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6B19A" w14:textId="023DBA4C" w:rsidR="00930A6D" w:rsidRPr="00C96646" w:rsidRDefault="00930A6D" w:rsidP="00930A6D">
      <w:pPr>
        <w:spacing w:after="0" w:line="240" w:lineRule="auto"/>
        <w:jc w:val="both"/>
        <w:rPr>
          <w:rFonts w:asciiTheme="majorHAnsi" w:hAnsiTheme="majorHAnsi" w:cstheme="majorHAnsi"/>
          <w:b/>
        </w:rPr>
      </w:pPr>
    </w:p>
    <w:p w14:paraId="15209681" w14:textId="1E3AA2BE" w:rsidR="006E3181" w:rsidRPr="00C96646" w:rsidRDefault="006E3181" w:rsidP="00930A6D">
      <w:pPr>
        <w:spacing w:after="0" w:line="240" w:lineRule="auto"/>
        <w:jc w:val="both"/>
        <w:rPr>
          <w:rFonts w:asciiTheme="majorHAnsi" w:hAnsiTheme="majorHAnsi" w:cstheme="majorHAnsi"/>
          <w:b/>
        </w:rPr>
      </w:pPr>
    </w:p>
    <w:p w14:paraId="4A820F44" w14:textId="7A907F0A" w:rsidR="006E3181" w:rsidRPr="00C96646" w:rsidRDefault="006E3181" w:rsidP="00930A6D">
      <w:pPr>
        <w:spacing w:after="0" w:line="240" w:lineRule="auto"/>
        <w:jc w:val="both"/>
        <w:rPr>
          <w:rFonts w:asciiTheme="majorHAnsi" w:hAnsiTheme="majorHAnsi" w:cstheme="majorHAnsi"/>
          <w:b/>
        </w:rPr>
      </w:pPr>
    </w:p>
    <w:p w14:paraId="14668C96" w14:textId="2AE0980C" w:rsidR="006E3181" w:rsidRPr="00C96646" w:rsidRDefault="006E3181" w:rsidP="00930A6D">
      <w:pPr>
        <w:spacing w:after="0" w:line="240" w:lineRule="auto"/>
        <w:jc w:val="both"/>
        <w:rPr>
          <w:rFonts w:asciiTheme="majorHAnsi" w:hAnsiTheme="majorHAnsi" w:cstheme="majorHAnsi"/>
          <w:b/>
        </w:rPr>
      </w:pPr>
    </w:p>
    <w:p w14:paraId="0535BD62" w14:textId="77777777" w:rsidR="00AB6835" w:rsidRPr="00C96646" w:rsidRDefault="00AB6835" w:rsidP="00930A6D">
      <w:pPr>
        <w:spacing w:after="0" w:line="240" w:lineRule="auto"/>
        <w:jc w:val="both"/>
        <w:rPr>
          <w:rFonts w:asciiTheme="majorHAnsi" w:hAnsiTheme="majorHAnsi" w:cstheme="majorHAnsi"/>
          <w:b/>
        </w:rPr>
      </w:pPr>
    </w:p>
    <w:p w14:paraId="033843B4" w14:textId="77777777" w:rsidR="00930A6D" w:rsidRPr="00C96646" w:rsidRDefault="00930A6D" w:rsidP="00930A6D">
      <w:pPr>
        <w:spacing w:after="0" w:line="240" w:lineRule="auto"/>
        <w:jc w:val="center"/>
        <w:rPr>
          <w:rFonts w:asciiTheme="majorHAnsi" w:hAnsiTheme="majorHAnsi" w:cstheme="majorHAnsi"/>
          <w:b/>
        </w:rPr>
      </w:pPr>
    </w:p>
    <w:p w14:paraId="267A4CA0" w14:textId="713A4E47" w:rsidR="00500C9E" w:rsidRPr="00C96646" w:rsidRDefault="00500C9E" w:rsidP="00930A6D">
      <w:pPr>
        <w:spacing w:after="0" w:line="240" w:lineRule="auto"/>
        <w:jc w:val="center"/>
        <w:rPr>
          <w:rFonts w:asciiTheme="majorHAnsi" w:hAnsiTheme="majorHAnsi" w:cstheme="majorHAnsi"/>
          <w:b/>
          <w:sz w:val="44"/>
          <w:szCs w:val="44"/>
        </w:rPr>
      </w:pPr>
      <w:r w:rsidRPr="00C96646">
        <w:rPr>
          <w:rFonts w:asciiTheme="majorHAnsi" w:hAnsiTheme="majorHAnsi" w:cstheme="majorHAnsi"/>
          <w:b/>
          <w:sz w:val="44"/>
          <w:szCs w:val="44"/>
        </w:rPr>
        <w:t xml:space="preserve">PDURo-Platforma Ticketing și </w:t>
      </w:r>
    </w:p>
    <w:p w14:paraId="7981A766" w14:textId="77777777" w:rsidR="00500C9E" w:rsidRPr="00C96646" w:rsidRDefault="00500C9E" w:rsidP="00930A6D">
      <w:pPr>
        <w:spacing w:after="0" w:line="240" w:lineRule="auto"/>
        <w:jc w:val="center"/>
        <w:rPr>
          <w:rFonts w:asciiTheme="majorHAnsi" w:hAnsiTheme="majorHAnsi" w:cstheme="majorHAnsi"/>
          <w:b/>
          <w:sz w:val="44"/>
          <w:szCs w:val="44"/>
        </w:rPr>
      </w:pPr>
      <w:r w:rsidRPr="00C96646">
        <w:rPr>
          <w:rFonts w:asciiTheme="majorHAnsi" w:hAnsiTheme="majorHAnsi" w:cstheme="majorHAnsi"/>
          <w:b/>
          <w:sz w:val="44"/>
          <w:szCs w:val="44"/>
        </w:rPr>
        <w:t xml:space="preserve">informarea asupra serviciilor </w:t>
      </w:r>
    </w:p>
    <w:p w14:paraId="43DD508F" w14:textId="3E08FA93" w:rsidR="00930A6D" w:rsidRPr="00C96646" w:rsidRDefault="00500C9E" w:rsidP="00930A6D">
      <w:pPr>
        <w:spacing w:after="0" w:line="240" w:lineRule="auto"/>
        <w:jc w:val="center"/>
        <w:rPr>
          <w:rFonts w:asciiTheme="majorHAnsi" w:hAnsiTheme="majorHAnsi" w:cstheme="majorHAnsi"/>
          <w:b/>
          <w:sz w:val="44"/>
          <w:szCs w:val="44"/>
        </w:rPr>
      </w:pPr>
      <w:r w:rsidRPr="00C96646">
        <w:rPr>
          <w:rFonts w:asciiTheme="majorHAnsi" w:hAnsiTheme="majorHAnsi" w:cstheme="majorHAnsi"/>
          <w:b/>
          <w:sz w:val="44"/>
          <w:szCs w:val="44"/>
        </w:rPr>
        <w:t>post-implementare v1.0</w:t>
      </w:r>
    </w:p>
    <w:p w14:paraId="6B47432E" w14:textId="77777777" w:rsidR="00930A6D" w:rsidRPr="00C96646" w:rsidRDefault="00930A6D" w:rsidP="00930A6D">
      <w:pPr>
        <w:spacing w:after="0" w:line="240" w:lineRule="auto"/>
        <w:jc w:val="center"/>
        <w:rPr>
          <w:rFonts w:asciiTheme="majorHAnsi" w:hAnsiTheme="majorHAnsi" w:cstheme="majorHAnsi"/>
          <w:b/>
          <w:sz w:val="44"/>
          <w:szCs w:val="44"/>
        </w:rPr>
      </w:pPr>
    </w:p>
    <w:p w14:paraId="1557000D" w14:textId="0EA05534" w:rsidR="00930A6D" w:rsidRPr="00C96646" w:rsidRDefault="00930A6D" w:rsidP="00930A6D">
      <w:pPr>
        <w:spacing w:after="0"/>
        <w:jc w:val="both"/>
        <w:rPr>
          <w:rFonts w:asciiTheme="majorHAnsi" w:hAnsiTheme="majorHAnsi" w:cstheme="majorHAnsi"/>
          <w:b/>
        </w:rPr>
      </w:pPr>
      <w:r w:rsidRPr="00C96646">
        <w:rPr>
          <w:rFonts w:asciiTheme="majorHAnsi" w:hAnsiTheme="majorHAnsi" w:cstheme="majorHAnsi"/>
          <w:b/>
        </w:rPr>
        <w:t>Informații pentru identificare document</w:t>
      </w:r>
    </w:p>
    <w:p w14:paraId="37F1685C" w14:textId="15404C27" w:rsidR="00AB6835" w:rsidRPr="00C96646" w:rsidRDefault="00AB6835" w:rsidP="00930A6D">
      <w:pPr>
        <w:spacing w:after="0"/>
        <w:jc w:val="both"/>
        <w:rPr>
          <w:rFonts w:asciiTheme="majorHAnsi" w:hAnsiTheme="majorHAnsi" w:cstheme="majorHAnsi"/>
          <w:b/>
        </w:rPr>
      </w:pP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6568"/>
      </w:tblGrid>
      <w:tr w:rsidR="00AB6835" w:rsidRPr="00C96646" w14:paraId="461B820D" w14:textId="77777777" w:rsidTr="005B39FB">
        <w:trPr>
          <w:trHeight w:val="305"/>
          <w:jc w:val="center"/>
        </w:trPr>
        <w:tc>
          <w:tcPr>
            <w:tcW w:w="1528" w:type="pct"/>
          </w:tcPr>
          <w:p w14:paraId="56E886E1"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Titlu document</w:t>
            </w:r>
          </w:p>
        </w:tc>
        <w:tc>
          <w:tcPr>
            <w:tcW w:w="3472" w:type="pct"/>
          </w:tcPr>
          <w:p w14:paraId="318B3FCE" w14:textId="23BBDB76" w:rsidR="00AB6835" w:rsidRPr="00C96646" w:rsidRDefault="00500C9E" w:rsidP="005B39FB">
            <w:pPr>
              <w:jc w:val="both"/>
              <w:rPr>
                <w:rFonts w:ascii="Calibri Light" w:hAnsi="Calibri Light" w:cs="Calibri Light"/>
                <w:b/>
              </w:rPr>
            </w:pPr>
            <w:r w:rsidRPr="00C96646">
              <w:rPr>
                <w:rFonts w:ascii="Calibri Light" w:hAnsi="Calibri Light" w:cs="Calibri Light"/>
                <w:b/>
              </w:rPr>
              <w:t>PDURo-Platforma Ticketing și informarea asupra serviciilor post-implementare v1.0</w:t>
            </w:r>
            <w:r w:rsidR="00AB6835" w:rsidRPr="00C96646">
              <w:rPr>
                <w:rFonts w:ascii="Calibri Light" w:hAnsi="Calibri Light" w:cs="Calibri Light"/>
                <w:b/>
              </w:rPr>
              <w:fldChar w:fldCharType="begin"/>
            </w:r>
            <w:r w:rsidR="00AB6835" w:rsidRPr="00C96646">
              <w:rPr>
                <w:rFonts w:ascii="Calibri Light" w:hAnsi="Calibri Light" w:cs="Calibri Light"/>
                <w:b/>
              </w:rPr>
              <w:instrText xml:space="preserve"> TITLE   \* MERGEFORMAT </w:instrText>
            </w:r>
            <w:r w:rsidR="00AB6835" w:rsidRPr="00C96646">
              <w:rPr>
                <w:rFonts w:ascii="Calibri Light" w:hAnsi="Calibri Light" w:cs="Calibri Light"/>
                <w:b/>
              </w:rPr>
              <w:fldChar w:fldCharType="end"/>
            </w:r>
          </w:p>
        </w:tc>
      </w:tr>
      <w:tr w:rsidR="00AB6835" w:rsidRPr="00C96646" w14:paraId="49FA48A2" w14:textId="77777777" w:rsidTr="005B39FB">
        <w:trPr>
          <w:trHeight w:val="305"/>
          <w:jc w:val="center"/>
        </w:trPr>
        <w:tc>
          <w:tcPr>
            <w:tcW w:w="1528" w:type="pct"/>
          </w:tcPr>
          <w:p w14:paraId="2858F9C0"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Titlu proiect</w:t>
            </w:r>
          </w:p>
        </w:tc>
        <w:tc>
          <w:tcPr>
            <w:tcW w:w="3472" w:type="pct"/>
          </w:tcPr>
          <w:p w14:paraId="78720A19" w14:textId="77777777" w:rsidR="00AB6835" w:rsidRPr="00C96646" w:rsidRDefault="00AB6835" w:rsidP="005B39FB">
            <w:pPr>
              <w:jc w:val="both"/>
              <w:rPr>
                <w:rFonts w:ascii="Calibri Light" w:hAnsi="Calibri Light" w:cs="Calibri Light"/>
                <w:b/>
              </w:rPr>
            </w:pPr>
            <w:r w:rsidRPr="00C96646">
              <w:rPr>
                <w:rFonts w:ascii="Calibri Light" w:hAnsi="Calibri Light" w:cs="Calibri Light"/>
                <w:b/>
              </w:rPr>
              <w:t>„Portalul Digital Unic al României – PDURo”</w:t>
            </w:r>
          </w:p>
        </w:tc>
      </w:tr>
      <w:tr w:rsidR="00AB6835" w:rsidRPr="00C96646" w14:paraId="1EB6EB19" w14:textId="77777777" w:rsidTr="005B39FB">
        <w:trPr>
          <w:trHeight w:val="305"/>
          <w:jc w:val="center"/>
        </w:trPr>
        <w:tc>
          <w:tcPr>
            <w:tcW w:w="1528" w:type="pct"/>
          </w:tcPr>
          <w:p w14:paraId="21C149E4"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Contract</w:t>
            </w:r>
          </w:p>
        </w:tc>
        <w:tc>
          <w:tcPr>
            <w:tcW w:w="3472" w:type="pct"/>
          </w:tcPr>
          <w:p w14:paraId="0F3C7DE8" w14:textId="77777777" w:rsidR="00AB6835" w:rsidRPr="00C96646" w:rsidRDefault="00AB6835" w:rsidP="005B39FB">
            <w:pPr>
              <w:jc w:val="both"/>
              <w:rPr>
                <w:rFonts w:ascii="Calibri Light" w:hAnsi="Calibri Light" w:cs="Calibri Light"/>
                <w:b/>
              </w:rPr>
            </w:pPr>
            <w:r w:rsidRPr="00C96646">
              <w:rPr>
                <w:rFonts w:ascii="Calibri Light" w:hAnsi="Calibri Light" w:cs="Calibri Light"/>
                <w:b/>
              </w:rPr>
              <w:t>Contract de prestări servicii implementare „Portalul Digital Unic al României – PDURo” Nr. 22/19.03.2024</w:t>
            </w:r>
          </w:p>
        </w:tc>
      </w:tr>
      <w:tr w:rsidR="00AB6835" w:rsidRPr="00C96646" w14:paraId="6E606B5E" w14:textId="77777777" w:rsidTr="005B39FB">
        <w:trPr>
          <w:trHeight w:val="305"/>
          <w:jc w:val="center"/>
        </w:trPr>
        <w:tc>
          <w:tcPr>
            <w:tcW w:w="1528" w:type="pct"/>
          </w:tcPr>
          <w:p w14:paraId="6A65F24D"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Beneficiar</w:t>
            </w:r>
          </w:p>
        </w:tc>
        <w:tc>
          <w:tcPr>
            <w:tcW w:w="3472" w:type="pct"/>
          </w:tcPr>
          <w:p w14:paraId="640D541B" w14:textId="77777777" w:rsidR="00AB6835" w:rsidRPr="00C96646" w:rsidRDefault="00AB6835" w:rsidP="005B39FB">
            <w:pPr>
              <w:jc w:val="both"/>
              <w:rPr>
                <w:rFonts w:ascii="Calibri Light" w:hAnsi="Calibri Light" w:cs="Calibri Light"/>
                <w:b/>
              </w:rPr>
            </w:pPr>
            <w:r w:rsidRPr="00C96646">
              <w:rPr>
                <w:rFonts w:ascii="Calibri Light" w:hAnsi="Calibri Light" w:cs="Calibri Light"/>
                <w:b/>
              </w:rPr>
              <w:t>Autoritatea pentru Digitalizarea României (A.D.R.)</w:t>
            </w:r>
          </w:p>
        </w:tc>
      </w:tr>
      <w:tr w:rsidR="00AB6835" w:rsidRPr="00C96646" w14:paraId="78491060" w14:textId="77777777" w:rsidTr="005B39FB">
        <w:trPr>
          <w:trHeight w:val="305"/>
          <w:jc w:val="center"/>
        </w:trPr>
        <w:tc>
          <w:tcPr>
            <w:tcW w:w="1528" w:type="pct"/>
          </w:tcPr>
          <w:p w14:paraId="0403F402"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Manager proiect Beneficiar</w:t>
            </w:r>
          </w:p>
        </w:tc>
        <w:tc>
          <w:tcPr>
            <w:tcW w:w="3472" w:type="pct"/>
          </w:tcPr>
          <w:p w14:paraId="26B491C6" w14:textId="77777777" w:rsidR="00AB6835" w:rsidRPr="00C96646" w:rsidRDefault="00AB6835" w:rsidP="005B39FB">
            <w:pPr>
              <w:jc w:val="both"/>
              <w:rPr>
                <w:rFonts w:ascii="Calibri Light" w:hAnsi="Calibri Light" w:cs="Calibri Light"/>
                <w:b/>
              </w:rPr>
            </w:pPr>
            <w:r w:rsidRPr="00C96646">
              <w:rPr>
                <w:rFonts w:ascii="Calibri Light" w:hAnsi="Calibri Light" w:cs="Calibri Light"/>
                <w:b/>
                <w:bCs/>
              </w:rPr>
              <w:t>Dragoș Cosmin Niculescu</w:t>
            </w:r>
          </w:p>
        </w:tc>
      </w:tr>
      <w:tr w:rsidR="00AB6835" w:rsidRPr="00C96646" w14:paraId="09D33441" w14:textId="77777777" w:rsidTr="005B39FB">
        <w:trPr>
          <w:jc w:val="center"/>
        </w:trPr>
        <w:tc>
          <w:tcPr>
            <w:tcW w:w="1528" w:type="pct"/>
          </w:tcPr>
          <w:p w14:paraId="26061C9A"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Prestator</w:t>
            </w:r>
          </w:p>
        </w:tc>
        <w:tc>
          <w:tcPr>
            <w:tcW w:w="3472" w:type="pct"/>
          </w:tcPr>
          <w:p w14:paraId="5383FECF" w14:textId="77777777" w:rsidR="00AB6835" w:rsidRPr="00C96646" w:rsidRDefault="00AB6835" w:rsidP="005B39FB">
            <w:pPr>
              <w:jc w:val="both"/>
              <w:rPr>
                <w:rFonts w:ascii="Calibri Light" w:hAnsi="Calibri Light" w:cs="Calibri Light"/>
                <w:b/>
                <w:bCs/>
              </w:rPr>
            </w:pPr>
            <w:r w:rsidRPr="00C96646">
              <w:rPr>
                <w:rFonts w:ascii="Calibri Light" w:hAnsi="Calibri Light" w:cs="Calibri Light"/>
                <w:b/>
                <w:bCs/>
              </w:rPr>
              <w:t>Asocierea MAGUAY COMPUTERS SRL (lider asociere), PHOENIX IT SRL (asociat), WISEVOICE AI SRL (asociat)</w:t>
            </w:r>
          </w:p>
        </w:tc>
      </w:tr>
      <w:tr w:rsidR="00AB6835" w:rsidRPr="00C96646" w14:paraId="18FE5DF6" w14:textId="77777777" w:rsidTr="005B39FB">
        <w:trPr>
          <w:jc w:val="center"/>
        </w:trPr>
        <w:tc>
          <w:tcPr>
            <w:tcW w:w="1528" w:type="pct"/>
          </w:tcPr>
          <w:p w14:paraId="0688480E"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Manager proiect Prestator</w:t>
            </w:r>
          </w:p>
        </w:tc>
        <w:tc>
          <w:tcPr>
            <w:tcW w:w="3472" w:type="pct"/>
          </w:tcPr>
          <w:p w14:paraId="3540FB88" w14:textId="77777777" w:rsidR="00AB6835" w:rsidRPr="00C96646" w:rsidRDefault="00AB6835" w:rsidP="005B39FB">
            <w:pPr>
              <w:jc w:val="both"/>
              <w:rPr>
                <w:rFonts w:ascii="Calibri Light" w:hAnsi="Calibri Light" w:cs="Calibri Light"/>
                <w:b/>
                <w:bCs/>
              </w:rPr>
            </w:pPr>
            <w:r w:rsidRPr="00C96646">
              <w:rPr>
                <w:rFonts w:ascii="Calibri Light" w:hAnsi="Calibri Light" w:cs="Calibri Light"/>
                <w:b/>
                <w:bCs/>
              </w:rPr>
              <w:t>Corina Mihaela Neacșu</w:t>
            </w:r>
          </w:p>
        </w:tc>
      </w:tr>
      <w:tr w:rsidR="00AB6835" w:rsidRPr="00C96646" w14:paraId="7F3025A6" w14:textId="77777777" w:rsidTr="005B39FB">
        <w:trPr>
          <w:jc w:val="center"/>
        </w:trPr>
        <w:tc>
          <w:tcPr>
            <w:tcW w:w="1528" w:type="pct"/>
          </w:tcPr>
          <w:p w14:paraId="716759C4"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 xml:space="preserve">Versiune document </w:t>
            </w:r>
          </w:p>
        </w:tc>
        <w:tc>
          <w:tcPr>
            <w:tcW w:w="3472" w:type="pct"/>
          </w:tcPr>
          <w:p w14:paraId="24EBA546" w14:textId="5C5DBF08" w:rsidR="00AB6835" w:rsidRPr="00C96646" w:rsidRDefault="00500C9E" w:rsidP="005B39FB">
            <w:pPr>
              <w:jc w:val="both"/>
              <w:rPr>
                <w:rFonts w:ascii="Calibri Light" w:hAnsi="Calibri Light" w:cs="Calibri Light"/>
                <w:b/>
                <w:bCs/>
              </w:rPr>
            </w:pPr>
            <w:r w:rsidRPr="00C96646">
              <w:rPr>
                <w:rFonts w:ascii="Calibri Light" w:hAnsi="Calibri Light" w:cs="Calibri Light"/>
                <w:b/>
                <w:bCs/>
              </w:rPr>
              <w:t>V1</w:t>
            </w:r>
            <w:r w:rsidR="00AB6835" w:rsidRPr="00C96646">
              <w:rPr>
                <w:rFonts w:ascii="Calibri Light" w:hAnsi="Calibri Light" w:cs="Calibri Light"/>
                <w:b/>
                <w:bCs/>
              </w:rPr>
              <w:t>.0</w:t>
            </w:r>
          </w:p>
        </w:tc>
      </w:tr>
      <w:tr w:rsidR="00AB6835" w:rsidRPr="00C96646" w14:paraId="63BACF58" w14:textId="77777777" w:rsidTr="005B39FB">
        <w:trPr>
          <w:jc w:val="center"/>
        </w:trPr>
        <w:tc>
          <w:tcPr>
            <w:tcW w:w="1528" w:type="pct"/>
          </w:tcPr>
          <w:p w14:paraId="75214C7C" w14:textId="77777777" w:rsidR="00AB6835" w:rsidRPr="00C96646" w:rsidRDefault="00AB6835" w:rsidP="005B39FB">
            <w:pPr>
              <w:jc w:val="both"/>
              <w:rPr>
                <w:rFonts w:ascii="Calibri Light" w:hAnsi="Calibri Light" w:cs="Calibri Light"/>
              </w:rPr>
            </w:pPr>
            <w:r w:rsidRPr="00C96646">
              <w:rPr>
                <w:rFonts w:ascii="Calibri Light" w:hAnsi="Calibri Light" w:cs="Calibri Light"/>
              </w:rPr>
              <w:t xml:space="preserve">Distribuție </w:t>
            </w:r>
          </w:p>
        </w:tc>
        <w:tc>
          <w:tcPr>
            <w:tcW w:w="3472" w:type="pct"/>
          </w:tcPr>
          <w:p w14:paraId="19802291" w14:textId="77777777" w:rsidR="00AB6835" w:rsidRPr="00C96646" w:rsidRDefault="00AB6835" w:rsidP="005B39FB">
            <w:pPr>
              <w:jc w:val="both"/>
              <w:rPr>
                <w:rFonts w:ascii="Calibri Light" w:hAnsi="Calibri Light" w:cs="Calibri Light"/>
                <w:b/>
                <w:bCs/>
              </w:rPr>
            </w:pPr>
            <w:r w:rsidRPr="00C96646">
              <w:rPr>
                <w:rFonts w:ascii="Calibri Light" w:hAnsi="Calibri Light" w:cs="Calibri Light"/>
                <w:b/>
              </w:rPr>
              <w:t>Uz intern</w:t>
            </w:r>
          </w:p>
        </w:tc>
      </w:tr>
    </w:tbl>
    <w:p w14:paraId="5EB624CB" w14:textId="77777777" w:rsidR="00AB6835" w:rsidRPr="00C96646" w:rsidRDefault="00AB6835" w:rsidP="00930A6D">
      <w:pPr>
        <w:spacing w:after="0"/>
        <w:jc w:val="both"/>
        <w:rPr>
          <w:rFonts w:asciiTheme="majorHAnsi" w:hAnsiTheme="majorHAnsi" w:cstheme="majorHAnsi"/>
          <w:b/>
        </w:rPr>
      </w:pPr>
    </w:p>
    <w:p w14:paraId="45A9A141" w14:textId="77777777" w:rsidR="00930A6D" w:rsidRPr="00C96646" w:rsidRDefault="00930A6D" w:rsidP="00930A6D">
      <w:pPr>
        <w:spacing w:after="0"/>
        <w:jc w:val="both"/>
        <w:rPr>
          <w:rFonts w:asciiTheme="majorHAnsi" w:hAnsiTheme="majorHAnsi" w:cstheme="majorHAnsi"/>
          <w:b/>
        </w:rPr>
      </w:pPr>
    </w:p>
    <w:p w14:paraId="023C33CE" w14:textId="0BF39F31" w:rsidR="00930A6D" w:rsidRPr="00C96646" w:rsidRDefault="00930A6D" w:rsidP="00930A6D">
      <w:pPr>
        <w:spacing w:after="0" w:line="240" w:lineRule="auto"/>
        <w:jc w:val="both"/>
        <w:rPr>
          <w:rFonts w:asciiTheme="majorHAnsi" w:eastAsiaTheme="minorEastAsia" w:hAnsiTheme="majorHAnsi" w:cstheme="majorHAnsi"/>
          <w:b/>
          <w:bCs/>
        </w:rPr>
      </w:pPr>
    </w:p>
    <w:p w14:paraId="1C2EE3EF" w14:textId="4DEB0617" w:rsidR="006E3181" w:rsidRPr="00C96646" w:rsidRDefault="006E3181" w:rsidP="00930A6D">
      <w:pPr>
        <w:spacing w:after="0" w:line="240" w:lineRule="auto"/>
        <w:jc w:val="both"/>
        <w:rPr>
          <w:rFonts w:asciiTheme="majorHAnsi" w:eastAsiaTheme="minorEastAsia" w:hAnsiTheme="majorHAnsi" w:cstheme="majorHAnsi"/>
          <w:b/>
          <w:bCs/>
        </w:rPr>
      </w:pPr>
    </w:p>
    <w:p w14:paraId="4C557805" w14:textId="05EA4597" w:rsidR="006E3181" w:rsidRPr="00C96646" w:rsidRDefault="006E3181" w:rsidP="00930A6D">
      <w:pPr>
        <w:spacing w:after="0" w:line="240" w:lineRule="auto"/>
        <w:jc w:val="both"/>
        <w:rPr>
          <w:rFonts w:asciiTheme="majorHAnsi" w:eastAsiaTheme="minorEastAsia" w:hAnsiTheme="majorHAnsi" w:cstheme="majorHAnsi"/>
          <w:b/>
          <w:bCs/>
        </w:rPr>
      </w:pPr>
    </w:p>
    <w:p w14:paraId="077C694E" w14:textId="4AE098B2" w:rsidR="006E3181" w:rsidRPr="00C96646" w:rsidRDefault="006E3181" w:rsidP="00930A6D">
      <w:pPr>
        <w:spacing w:after="0" w:line="240" w:lineRule="auto"/>
        <w:jc w:val="both"/>
        <w:rPr>
          <w:rFonts w:asciiTheme="majorHAnsi" w:eastAsiaTheme="minorEastAsia" w:hAnsiTheme="majorHAnsi" w:cstheme="majorHAnsi"/>
          <w:b/>
          <w:bCs/>
        </w:rPr>
      </w:pPr>
    </w:p>
    <w:p w14:paraId="254EC9D2" w14:textId="1AFE1041" w:rsidR="006E3181" w:rsidRPr="00C96646" w:rsidRDefault="006E3181" w:rsidP="00930A6D">
      <w:pPr>
        <w:spacing w:after="0" w:line="240" w:lineRule="auto"/>
        <w:jc w:val="both"/>
        <w:rPr>
          <w:rFonts w:asciiTheme="majorHAnsi" w:eastAsiaTheme="minorEastAsia" w:hAnsiTheme="majorHAnsi" w:cstheme="majorHAnsi"/>
          <w:b/>
          <w:bCs/>
        </w:rPr>
      </w:pPr>
    </w:p>
    <w:p w14:paraId="1FC244C3" w14:textId="5B5B3748" w:rsidR="004D48CB" w:rsidRPr="00C96646" w:rsidRDefault="004D48CB" w:rsidP="00930A6D">
      <w:pPr>
        <w:spacing w:after="0" w:line="240" w:lineRule="auto"/>
        <w:jc w:val="both"/>
        <w:rPr>
          <w:rFonts w:asciiTheme="majorHAnsi" w:eastAsiaTheme="minorEastAsia" w:hAnsiTheme="majorHAnsi" w:cstheme="majorHAnsi"/>
          <w:b/>
          <w:bCs/>
        </w:rPr>
      </w:pPr>
    </w:p>
    <w:p w14:paraId="55649B8C" w14:textId="77777777" w:rsidR="004D48CB" w:rsidRPr="00C96646" w:rsidRDefault="004D48CB" w:rsidP="00930A6D">
      <w:pPr>
        <w:spacing w:after="0" w:line="240" w:lineRule="auto"/>
        <w:jc w:val="both"/>
        <w:rPr>
          <w:rFonts w:asciiTheme="majorHAnsi" w:eastAsiaTheme="minorEastAsia" w:hAnsiTheme="majorHAnsi" w:cstheme="majorHAnsi"/>
          <w:b/>
          <w:bCs/>
        </w:rPr>
      </w:pPr>
    </w:p>
    <w:p w14:paraId="55C2C5CE" w14:textId="77226547" w:rsidR="006E3181" w:rsidRPr="00C96646" w:rsidRDefault="006E3181" w:rsidP="00930A6D">
      <w:pPr>
        <w:spacing w:after="0" w:line="240" w:lineRule="auto"/>
        <w:jc w:val="both"/>
        <w:rPr>
          <w:rFonts w:asciiTheme="majorHAnsi" w:eastAsiaTheme="minorEastAsia" w:hAnsiTheme="majorHAnsi" w:cstheme="majorHAnsi"/>
          <w:b/>
          <w:bCs/>
        </w:rPr>
      </w:pPr>
    </w:p>
    <w:p w14:paraId="17D5340F" w14:textId="77777777" w:rsidR="006E3181" w:rsidRPr="00C96646" w:rsidRDefault="006E3181" w:rsidP="00930A6D">
      <w:pPr>
        <w:spacing w:after="0" w:line="240" w:lineRule="auto"/>
        <w:jc w:val="both"/>
        <w:rPr>
          <w:rFonts w:asciiTheme="majorHAnsi" w:eastAsiaTheme="minorEastAsia" w:hAnsiTheme="majorHAnsi" w:cstheme="majorHAnsi"/>
          <w:b/>
          <w:bCs/>
        </w:rPr>
      </w:pPr>
    </w:p>
    <w:p w14:paraId="5A9C09E0" w14:textId="77777777" w:rsidR="00930A6D" w:rsidRPr="00C96646" w:rsidRDefault="00930A6D" w:rsidP="00930A6D">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Istoric document</w:t>
      </w:r>
    </w:p>
    <w:tbl>
      <w:tblPr>
        <w:tblW w:w="94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462"/>
        <w:gridCol w:w="2244"/>
        <w:gridCol w:w="4496"/>
      </w:tblGrid>
      <w:tr w:rsidR="00930A6D" w:rsidRPr="00C96646" w14:paraId="19135B77" w14:textId="77777777" w:rsidTr="00F84BC6">
        <w:tc>
          <w:tcPr>
            <w:tcW w:w="1204" w:type="dxa"/>
          </w:tcPr>
          <w:p w14:paraId="2F33BE61" w14:textId="77777777" w:rsidR="00930A6D" w:rsidRPr="00C96646" w:rsidRDefault="00930A6D"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Versiune</w:t>
            </w:r>
          </w:p>
        </w:tc>
        <w:tc>
          <w:tcPr>
            <w:tcW w:w="1462" w:type="dxa"/>
          </w:tcPr>
          <w:p w14:paraId="6F1B5E36" w14:textId="77777777" w:rsidR="00930A6D" w:rsidRPr="00C96646" w:rsidRDefault="00930A6D"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Data</w:t>
            </w:r>
          </w:p>
        </w:tc>
        <w:tc>
          <w:tcPr>
            <w:tcW w:w="2244" w:type="dxa"/>
          </w:tcPr>
          <w:p w14:paraId="07FA28B2" w14:textId="77777777" w:rsidR="00930A6D" w:rsidRPr="00C96646" w:rsidRDefault="00930A6D"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Creata de</w:t>
            </w:r>
          </w:p>
        </w:tc>
        <w:tc>
          <w:tcPr>
            <w:tcW w:w="4496" w:type="dxa"/>
          </w:tcPr>
          <w:p w14:paraId="22F7D782" w14:textId="77777777" w:rsidR="00930A6D" w:rsidRPr="00C96646" w:rsidRDefault="00930A6D"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Descriere modificări</w:t>
            </w:r>
          </w:p>
        </w:tc>
      </w:tr>
      <w:tr w:rsidR="00930A6D" w:rsidRPr="00C96646" w14:paraId="115B517A" w14:textId="77777777" w:rsidTr="00F84BC6">
        <w:tc>
          <w:tcPr>
            <w:tcW w:w="1204" w:type="dxa"/>
          </w:tcPr>
          <w:p w14:paraId="16A8916A" w14:textId="77777777" w:rsidR="00930A6D" w:rsidRPr="00C96646" w:rsidRDefault="00930A6D"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V1.0</w:t>
            </w:r>
          </w:p>
        </w:tc>
        <w:tc>
          <w:tcPr>
            <w:tcW w:w="1462" w:type="dxa"/>
          </w:tcPr>
          <w:p w14:paraId="5BDF574A" w14:textId="1F6A0788" w:rsidR="00930A6D" w:rsidRPr="00C96646" w:rsidRDefault="00500C9E"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12.03</w:t>
            </w:r>
            <w:r w:rsidR="00A03A25" w:rsidRPr="00C96646">
              <w:rPr>
                <w:rFonts w:asciiTheme="majorHAnsi" w:eastAsiaTheme="minorEastAsia" w:hAnsiTheme="majorHAnsi" w:cstheme="majorHAnsi"/>
              </w:rPr>
              <w:t>.2026</w:t>
            </w:r>
          </w:p>
        </w:tc>
        <w:tc>
          <w:tcPr>
            <w:tcW w:w="2244" w:type="dxa"/>
          </w:tcPr>
          <w:p w14:paraId="22248C2C" w14:textId="2F34BCDB" w:rsidR="00930A6D" w:rsidRPr="00C96646" w:rsidRDefault="00500C9E"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Ștefan Mitu</w:t>
            </w:r>
          </w:p>
        </w:tc>
        <w:tc>
          <w:tcPr>
            <w:tcW w:w="4496" w:type="dxa"/>
          </w:tcPr>
          <w:p w14:paraId="6F22491A" w14:textId="0262A366" w:rsidR="00930A6D" w:rsidRPr="00C96646" w:rsidRDefault="004D48CB" w:rsidP="00F84BC6">
            <w:pPr>
              <w:spacing w:after="0"/>
              <w:jc w:val="both"/>
              <w:rPr>
                <w:rFonts w:asciiTheme="majorHAnsi" w:eastAsiaTheme="minorEastAsia" w:hAnsiTheme="majorHAnsi" w:cstheme="majorHAnsi"/>
              </w:rPr>
            </w:pPr>
            <w:r w:rsidRPr="00C96646">
              <w:rPr>
                <w:rFonts w:asciiTheme="majorHAnsi" w:eastAsiaTheme="minorEastAsia" w:hAnsiTheme="majorHAnsi" w:cstheme="majorHAnsi"/>
              </w:rPr>
              <w:t>Versiune inițială</w:t>
            </w:r>
          </w:p>
        </w:tc>
      </w:tr>
      <w:tr w:rsidR="00A03A25" w:rsidRPr="00C96646" w14:paraId="0D435B17" w14:textId="77777777" w:rsidTr="00F84BC6">
        <w:tc>
          <w:tcPr>
            <w:tcW w:w="1204" w:type="dxa"/>
          </w:tcPr>
          <w:p w14:paraId="3F20A76B" w14:textId="2F6BB8B5" w:rsidR="00A03A25" w:rsidRPr="00C96646" w:rsidRDefault="00A03A25" w:rsidP="00F84BC6">
            <w:pPr>
              <w:spacing w:after="0"/>
              <w:jc w:val="both"/>
              <w:rPr>
                <w:rFonts w:asciiTheme="majorHAnsi" w:eastAsiaTheme="minorEastAsia" w:hAnsiTheme="majorHAnsi" w:cstheme="majorHAnsi"/>
              </w:rPr>
            </w:pPr>
          </w:p>
        </w:tc>
        <w:tc>
          <w:tcPr>
            <w:tcW w:w="1462" w:type="dxa"/>
          </w:tcPr>
          <w:p w14:paraId="62C38BD6" w14:textId="2774303F" w:rsidR="00A03A25" w:rsidRPr="00C96646" w:rsidRDefault="00A03A25" w:rsidP="00F84BC6">
            <w:pPr>
              <w:spacing w:after="0"/>
              <w:jc w:val="both"/>
              <w:rPr>
                <w:rFonts w:asciiTheme="majorHAnsi" w:eastAsiaTheme="minorEastAsia" w:hAnsiTheme="majorHAnsi" w:cstheme="majorHAnsi"/>
              </w:rPr>
            </w:pPr>
          </w:p>
        </w:tc>
        <w:tc>
          <w:tcPr>
            <w:tcW w:w="2244" w:type="dxa"/>
          </w:tcPr>
          <w:p w14:paraId="02D87407" w14:textId="0154A615" w:rsidR="00A03A25" w:rsidRPr="00C96646" w:rsidRDefault="00A03A25" w:rsidP="00F84BC6">
            <w:pPr>
              <w:spacing w:after="0"/>
              <w:jc w:val="both"/>
              <w:rPr>
                <w:rFonts w:asciiTheme="majorHAnsi" w:eastAsiaTheme="minorEastAsia" w:hAnsiTheme="majorHAnsi" w:cstheme="majorHAnsi"/>
              </w:rPr>
            </w:pPr>
          </w:p>
        </w:tc>
        <w:tc>
          <w:tcPr>
            <w:tcW w:w="4496" w:type="dxa"/>
          </w:tcPr>
          <w:p w14:paraId="44E7D781" w14:textId="617C8705" w:rsidR="00A03A25" w:rsidRPr="00C96646" w:rsidRDefault="00A03A25" w:rsidP="00F84BC6">
            <w:pPr>
              <w:spacing w:after="0"/>
              <w:jc w:val="both"/>
              <w:rPr>
                <w:rFonts w:asciiTheme="majorHAnsi" w:eastAsiaTheme="minorEastAsia" w:hAnsiTheme="majorHAnsi" w:cstheme="majorHAnsi"/>
              </w:rPr>
            </w:pPr>
          </w:p>
        </w:tc>
      </w:tr>
    </w:tbl>
    <w:p w14:paraId="6AFD7B64" w14:textId="77777777" w:rsidR="00AB6835" w:rsidRPr="00C96646" w:rsidRDefault="00AB6835" w:rsidP="00930A6D">
      <w:pPr>
        <w:spacing w:after="0" w:line="240" w:lineRule="auto"/>
        <w:rPr>
          <w:rFonts w:asciiTheme="majorHAnsi" w:hAnsiTheme="majorHAnsi" w:cstheme="majorHAnsi"/>
          <w:b/>
        </w:rPr>
      </w:pPr>
    </w:p>
    <w:p w14:paraId="6D7711D8" w14:textId="77777777" w:rsidR="00AB6835" w:rsidRPr="00C96646" w:rsidRDefault="00AB6835" w:rsidP="00930A6D">
      <w:pPr>
        <w:spacing w:after="0" w:line="240" w:lineRule="auto"/>
        <w:rPr>
          <w:rFonts w:asciiTheme="majorHAnsi" w:hAnsiTheme="majorHAnsi" w:cstheme="majorHAnsi"/>
          <w:b/>
        </w:rPr>
      </w:pPr>
    </w:p>
    <w:p w14:paraId="321C23FC" w14:textId="77777777" w:rsidR="00AB6835" w:rsidRPr="00C96646" w:rsidRDefault="00AB6835" w:rsidP="00930A6D">
      <w:pPr>
        <w:spacing w:after="0" w:line="240" w:lineRule="auto"/>
        <w:rPr>
          <w:rFonts w:asciiTheme="majorHAnsi" w:hAnsiTheme="majorHAnsi" w:cstheme="majorHAnsi"/>
          <w:b/>
        </w:rPr>
      </w:pPr>
    </w:p>
    <w:p w14:paraId="039B9EF3" w14:textId="77777777" w:rsidR="00AB6835" w:rsidRPr="00C96646" w:rsidRDefault="00AB6835" w:rsidP="00930A6D">
      <w:pPr>
        <w:spacing w:after="0" w:line="240" w:lineRule="auto"/>
        <w:rPr>
          <w:rFonts w:asciiTheme="majorHAnsi" w:hAnsiTheme="majorHAnsi" w:cstheme="majorHAnsi"/>
          <w:b/>
        </w:rPr>
      </w:pPr>
    </w:p>
    <w:p w14:paraId="77515F80" w14:textId="10B179D5" w:rsidR="00930A6D" w:rsidRPr="00C96646" w:rsidRDefault="00930A6D" w:rsidP="00930A6D">
      <w:pPr>
        <w:spacing w:after="0" w:line="240" w:lineRule="auto"/>
        <w:rPr>
          <w:rFonts w:asciiTheme="majorHAnsi" w:hAnsiTheme="majorHAnsi" w:cstheme="majorHAnsi"/>
          <w:b/>
        </w:rPr>
      </w:pPr>
      <w:r w:rsidRPr="00C96646">
        <w:rPr>
          <w:rFonts w:asciiTheme="majorHAnsi" w:hAnsiTheme="majorHAnsi" w:cstheme="majorHAnsi"/>
          <w:b/>
        </w:rPr>
        <w:t>Avizare Prestator:</w:t>
      </w:r>
    </w:p>
    <w:tbl>
      <w:tblPr>
        <w:tblStyle w:val="TableGrid"/>
        <w:tblW w:w="9630" w:type="dxa"/>
        <w:tblInd w:w="85" w:type="dxa"/>
        <w:tblLook w:val="04A0" w:firstRow="1" w:lastRow="0" w:firstColumn="1" w:lastColumn="0" w:noHBand="0" w:noVBand="1"/>
      </w:tblPr>
      <w:tblGrid>
        <w:gridCol w:w="1517"/>
        <w:gridCol w:w="2443"/>
        <w:gridCol w:w="2700"/>
        <w:gridCol w:w="2970"/>
      </w:tblGrid>
      <w:tr w:rsidR="00930A6D" w:rsidRPr="00C96646" w14:paraId="186801E0" w14:textId="77777777" w:rsidTr="00F84BC6">
        <w:tc>
          <w:tcPr>
            <w:tcW w:w="1517" w:type="dxa"/>
            <w:vAlign w:val="center"/>
          </w:tcPr>
          <w:p w14:paraId="07C9BBD2" w14:textId="77777777" w:rsidR="00930A6D" w:rsidRPr="00C96646" w:rsidRDefault="00930A6D" w:rsidP="00F84BC6">
            <w:pPr>
              <w:rPr>
                <w:rFonts w:asciiTheme="majorHAnsi" w:hAnsiTheme="majorHAnsi" w:cstheme="majorHAnsi"/>
                <w:bCs/>
                <w:lang w:val="ro-RO"/>
              </w:rPr>
            </w:pPr>
            <w:r w:rsidRPr="00C96646">
              <w:rPr>
                <w:rFonts w:asciiTheme="majorHAnsi" w:hAnsiTheme="majorHAnsi" w:cstheme="majorHAnsi"/>
                <w:b/>
                <w:bCs/>
                <w:lang w:val="ro-RO"/>
              </w:rPr>
              <w:t>Actiune</w:t>
            </w:r>
          </w:p>
        </w:tc>
        <w:tc>
          <w:tcPr>
            <w:tcW w:w="2443" w:type="dxa"/>
          </w:tcPr>
          <w:p w14:paraId="613726C0" w14:textId="77777777" w:rsidR="00930A6D" w:rsidRPr="00C96646" w:rsidRDefault="00930A6D" w:rsidP="00F84BC6">
            <w:pPr>
              <w:rPr>
                <w:rFonts w:asciiTheme="majorHAnsi" w:hAnsiTheme="majorHAnsi" w:cstheme="majorHAnsi"/>
                <w:bCs/>
                <w:lang w:val="ro-RO"/>
              </w:rPr>
            </w:pPr>
            <w:r w:rsidRPr="00C96646">
              <w:rPr>
                <w:rFonts w:asciiTheme="majorHAnsi" w:hAnsiTheme="majorHAnsi" w:cstheme="majorHAnsi"/>
                <w:b/>
                <w:bCs/>
                <w:lang w:val="ro-RO"/>
              </w:rPr>
              <w:t>Prenume si nume</w:t>
            </w:r>
          </w:p>
        </w:tc>
        <w:tc>
          <w:tcPr>
            <w:tcW w:w="2700" w:type="dxa"/>
          </w:tcPr>
          <w:p w14:paraId="1BD68E2F" w14:textId="77777777" w:rsidR="00930A6D" w:rsidRPr="00C96646" w:rsidRDefault="00930A6D" w:rsidP="00F84BC6">
            <w:pPr>
              <w:rPr>
                <w:rFonts w:asciiTheme="majorHAnsi" w:hAnsiTheme="majorHAnsi" w:cstheme="majorHAnsi"/>
                <w:bCs/>
                <w:lang w:val="ro-RO"/>
              </w:rPr>
            </w:pPr>
            <w:r w:rsidRPr="00C96646">
              <w:rPr>
                <w:rFonts w:asciiTheme="majorHAnsi" w:hAnsiTheme="majorHAnsi" w:cstheme="majorHAnsi"/>
                <w:b/>
                <w:bCs/>
                <w:lang w:val="ro-RO"/>
              </w:rPr>
              <w:t>Rol</w:t>
            </w:r>
          </w:p>
        </w:tc>
        <w:tc>
          <w:tcPr>
            <w:tcW w:w="2970" w:type="dxa"/>
          </w:tcPr>
          <w:p w14:paraId="11197346"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Semnătura</w:t>
            </w:r>
          </w:p>
        </w:tc>
      </w:tr>
      <w:tr w:rsidR="00930A6D" w:rsidRPr="00C96646" w14:paraId="24B69272" w14:textId="77777777" w:rsidTr="00F84BC6">
        <w:trPr>
          <w:trHeight w:val="701"/>
        </w:trPr>
        <w:tc>
          <w:tcPr>
            <w:tcW w:w="1517" w:type="dxa"/>
            <w:vAlign w:val="center"/>
          </w:tcPr>
          <w:p w14:paraId="691C9FC0" w14:textId="77777777" w:rsidR="00930A6D" w:rsidRPr="00C96646" w:rsidRDefault="00930A6D" w:rsidP="00F84BC6">
            <w:pPr>
              <w:rPr>
                <w:rFonts w:asciiTheme="majorHAnsi" w:hAnsiTheme="majorHAnsi" w:cstheme="majorHAnsi"/>
                <w:bCs/>
                <w:lang w:val="ro-RO"/>
              </w:rPr>
            </w:pPr>
            <w:r w:rsidRPr="00C96646">
              <w:rPr>
                <w:rFonts w:asciiTheme="majorHAnsi" w:hAnsiTheme="majorHAnsi" w:cstheme="majorHAnsi"/>
                <w:bCs/>
                <w:lang w:val="ro-RO"/>
              </w:rPr>
              <w:t>Verificat</w:t>
            </w:r>
          </w:p>
        </w:tc>
        <w:tc>
          <w:tcPr>
            <w:tcW w:w="2443" w:type="dxa"/>
            <w:vAlign w:val="center"/>
          </w:tcPr>
          <w:p w14:paraId="0A297D7E" w14:textId="0FE908B1" w:rsidR="00930A6D" w:rsidRPr="00C96646" w:rsidRDefault="00930A6D" w:rsidP="004D48CB">
            <w:pPr>
              <w:rPr>
                <w:rFonts w:asciiTheme="majorHAnsi" w:hAnsiTheme="majorHAnsi" w:cstheme="majorHAnsi"/>
                <w:b/>
                <w:bCs/>
                <w:lang w:val="ro-RO"/>
              </w:rPr>
            </w:pPr>
            <w:r w:rsidRPr="00C96646">
              <w:rPr>
                <w:rFonts w:asciiTheme="majorHAnsi" w:hAnsiTheme="majorHAnsi" w:cstheme="majorHAnsi"/>
                <w:bCs/>
                <w:lang w:val="ro-RO"/>
              </w:rPr>
              <w:t>Corina Mihaela N</w:t>
            </w:r>
            <w:r w:rsidR="004D48CB" w:rsidRPr="00C96646">
              <w:rPr>
                <w:rFonts w:asciiTheme="majorHAnsi" w:hAnsiTheme="majorHAnsi" w:cstheme="majorHAnsi"/>
                <w:bCs/>
                <w:lang w:val="ro-RO"/>
              </w:rPr>
              <w:t>eacșu</w:t>
            </w:r>
          </w:p>
        </w:tc>
        <w:tc>
          <w:tcPr>
            <w:tcW w:w="2700" w:type="dxa"/>
            <w:vAlign w:val="center"/>
          </w:tcPr>
          <w:p w14:paraId="74BFFE19" w14:textId="77777777" w:rsidR="00930A6D" w:rsidRPr="00C96646" w:rsidRDefault="00930A6D" w:rsidP="00F84BC6">
            <w:pPr>
              <w:rPr>
                <w:rFonts w:asciiTheme="majorHAnsi" w:hAnsiTheme="majorHAnsi" w:cstheme="majorHAnsi"/>
                <w:lang w:val="ro-RO"/>
              </w:rPr>
            </w:pPr>
            <w:r w:rsidRPr="00C96646">
              <w:rPr>
                <w:rFonts w:asciiTheme="majorHAnsi" w:hAnsiTheme="majorHAnsi" w:cstheme="majorHAnsi"/>
                <w:bCs/>
                <w:lang w:val="ro-RO"/>
              </w:rPr>
              <w:t>Manager proiect Prestator</w:t>
            </w:r>
          </w:p>
        </w:tc>
        <w:tc>
          <w:tcPr>
            <w:tcW w:w="2970" w:type="dxa"/>
            <w:vAlign w:val="center"/>
          </w:tcPr>
          <w:p w14:paraId="0483EF2F" w14:textId="77777777" w:rsidR="00930A6D" w:rsidRPr="00C96646" w:rsidRDefault="00930A6D" w:rsidP="00F84BC6">
            <w:pPr>
              <w:rPr>
                <w:rFonts w:asciiTheme="majorHAnsi" w:hAnsiTheme="majorHAnsi" w:cstheme="majorHAnsi"/>
                <w:b/>
                <w:bCs/>
                <w:lang w:val="ro-RO"/>
              </w:rPr>
            </w:pPr>
          </w:p>
          <w:p w14:paraId="62912546" w14:textId="1058B180" w:rsidR="00930A6D" w:rsidRPr="00C96646" w:rsidRDefault="00930A6D" w:rsidP="00F84BC6">
            <w:pPr>
              <w:rPr>
                <w:rFonts w:asciiTheme="majorHAnsi" w:hAnsiTheme="majorHAnsi" w:cstheme="majorHAnsi"/>
                <w:b/>
                <w:bCs/>
                <w:lang w:val="ro-RO"/>
              </w:rPr>
            </w:pPr>
          </w:p>
          <w:p w14:paraId="359E2B74" w14:textId="77777777" w:rsidR="00AB6835" w:rsidRPr="00C96646" w:rsidRDefault="00AB6835" w:rsidP="00F84BC6">
            <w:pPr>
              <w:rPr>
                <w:rFonts w:asciiTheme="majorHAnsi" w:hAnsiTheme="majorHAnsi" w:cstheme="majorHAnsi"/>
                <w:b/>
                <w:bCs/>
                <w:lang w:val="ro-RO"/>
              </w:rPr>
            </w:pPr>
          </w:p>
          <w:p w14:paraId="547B9957" w14:textId="4E4C5CCE" w:rsidR="00AB6835" w:rsidRPr="00C96646" w:rsidRDefault="00AB6835" w:rsidP="00F84BC6">
            <w:pPr>
              <w:rPr>
                <w:rFonts w:asciiTheme="majorHAnsi" w:hAnsiTheme="majorHAnsi" w:cstheme="majorHAnsi"/>
                <w:b/>
                <w:bCs/>
                <w:lang w:val="ro-RO"/>
              </w:rPr>
            </w:pPr>
          </w:p>
        </w:tc>
      </w:tr>
    </w:tbl>
    <w:p w14:paraId="0B1CF237" w14:textId="14E64838" w:rsidR="00930A6D" w:rsidRPr="00C96646" w:rsidRDefault="00930A6D" w:rsidP="00930A6D">
      <w:pPr>
        <w:spacing w:after="0" w:line="240" w:lineRule="auto"/>
        <w:rPr>
          <w:rFonts w:asciiTheme="majorHAnsi" w:hAnsiTheme="majorHAnsi" w:cstheme="majorHAnsi"/>
          <w:b/>
          <w:bCs/>
        </w:rPr>
      </w:pPr>
    </w:p>
    <w:p w14:paraId="616D55D9" w14:textId="0E7D65FC" w:rsidR="00AB6835" w:rsidRPr="00C96646" w:rsidRDefault="00AB6835" w:rsidP="00930A6D">
      <w:pPr>
        <w:spacing w:after="0" w:line="240" w:lineRule="auto"/>
        <w:rPr>
          <w:rFonts w:asciiTheme="majorHAnsi" w:hAnsiTheme="majorHAnsi" w:cstheme="majorHAnsi"/>
          <w:b/>
          <w:bCs/>
        </w:rPr>
      </w:pPr>
    </w:p>
    <w:p w14:paraId="7BBE1AFB" w14:textId="77777777" w:rsidR="00AB6835" w:rsidRPr="00C96646" w:rsidRDefault="00AB6835" w:rsidP="00930A6D">
      <w:pPr>
        <w:spacing w:after="0" w:line="240" w:lineRule="auto"/>
        <w:rPr>
          <w:rFonts w:asciiTheme="majorHAnsi" w:hAnsiTheme="majorHAnsi" w:cstheme="majorHAnsi"/>
          <w:b/>
          <w:bCs/>
        </w:rPr>
      </w:pPr>
    </w:p>
    <w:p w14:paraId="7084D070" w14:textId="77777777" w:rsidR="00930A6D" w:rsidRPr="00C96646" w:rsidRDefault="00930A6D" w:rsidP="00930A6D">
      <w:pPr>
        <w:spacing w:after="0" w:line="240" w:lineRule="auto"/>
        <w:rPr>
          <w:rFonts w:asciiTheme="majorHAnsi" w:hAnsiTheme="majorHAnsi" w:cstheme="majorHAnsi"/>
          <w:b/>
          <w:bCs/>
        </w:rPr>
      </w:pPr>
      <w:r w:rsidRPr="00C96646">
        <w:rPr>
          <w:rFonts w:asciiTheme="majorHAnsi" w:hAnsiTheme="majorHAnsi" w:cstheme="majorHAnsi"/>
          <w:b/>
          <w:bCs/>
        </w:rPr>
        <w:t>Aprobare Beneficiar:</w:t>
      </w:r>
    </w:p>
    <w:tbl>
      <w:tblPr>
        <w:tblStyle w:val="TableGrid"/>
        <w:tblW w:w="9630" w:type="dxa"/>
        <w:tblInd w:w="85" w:type="dxa"/>
        <w:tblLook w:val="04A0" w:firstRow="1" w:lastRow="0" w:firstColumn="1" w:lastColumn="0" w:noHBand="0" w:noVBand="1"/>
      </w:tblPr>
      <w:tblGrid>
        <w:gridCol w:w="1517"/>
        <w:gridCol w:w="2443"/>
        <w:gridCol w:w="2700"/>
        <w:gridCol w:w="2970"/>
      </w:tblGrid>
      <w:tr w:rsidR="00930A6D" w:rsidRPr="00C96646" w14:paraId="68A4B104" w14:textId="77777777" w:rsidTr="00F84BC6">
        <w:tc>
          <w:tcPr>
            <w:tcW w:w="1517" w:type="dxa"/>
            <w:vAlign w:val="center"/>
          </w:tcPr>
          <w:p w14:paraId="323D5C30"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Actiune</w:t>
            </w:r>
          </w:p>
        </w:tc>
        <w:tc>
          <w:tcPr>
            <w:tcW w:w="2443" w:type="dxa"/>
            <w:vAlign w:val="center"/>
          </w:tcPr>
          <w:p w14:paraId="77066EE2"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Prenume si nume</w:t>
            </w:r>
          </w:p>
        </w:tc>
        <w:tc>
          <w:tcPr>
            <w:tcW w:w="2700" w:type="dxa"/>
            <w:vAlign w:val="center"/>
          </w:tcPr>
          <w:p w14:paraId="4CD8BEF3"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Rol</w:t>
            </w:r>
          </w:p>
        </w:tc>
        <w:tc>
          <w:tcPr>
            <w:tcW w:w="2970" w:type="dxa"/>
            <w:vAlign w:val="center"/>
          </w:tcPr>
          <w:p w14:paraId="32224B04"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Semnătura</w:t>
            </w:r>
          </w:p>
        </w:tc>
      </w:tr>
      <w:tr w:rsidR="00930A6D" w:rsidRPr="00C96646" w14:paraId="1BF3A708" w14:textId="77777777" w:rsidTr="00AB6835">
        <w:trPr>
          <w:trHeight w:val="629"/>
        </w:trPr>
        <w:tc>
          <w:tcPr>
            <w:tcW w:w="1517" w:type="dxa"/>
            <w:vAlign w:val="center"/>
          </w:tcPr>
          <w:p w14:paraId="1127DB1F" w14:textId="77777777" w:rsidR="00930A6D" w:rsidRPr="00C96646" w:rsidRDefault="00930A6D" w:rsidP="00F84BC6">
            <w:pPr>
              <w:rPr>
                <w:rFonts w:asciiTheme="majorHAnsi" w:hAnsiTheme="majorHAnsi" w:cstheme="majorHAnsi"/>
                <w:b/>
                <w:bCs/>
                <w:lang w:val="ro-RO"/>
              </w:rPr>
            </w:pPr>
            <w:r w:rsidRPr="00C96646">
              <w:rPr>
                <w:rFonts w:asciiTheme="majorHAnsi" w:hAnsiTheme="majorHAnsi" w:cstheme="majorHAnsi"/>
                <w:b/>
                <w:bCs/>
                <w:lang w:val="ro-RO"/>
              </w:rPr>
              <w:t>Aprobat</w:t>
            </w:r>
          </w:p>
        </w:tc>
        <w:tc>
          <w:tcPr>
            <w:tcW w:w="2443" w:type="dxa"/>
            <w:vAlign w:val="center"/>
          </w:tcPr>
          <w:p w14:paraId="410DE09F" w14:textId="77777777" w:rsidR="00930A6D" w:rsidRPr="00C96646" w:rsidRDefault="00930A6D" w:rsidP="00F84BC6">
            <w:pPr>
              <w:rPr>
                <w:rFonts w:asciiTheme="majorHAnsi" w:hAnsiTheme="majorHAnsi" w:cstheme="majorHAnsi"/>
                <w:bCs/>
                <w:highlight w:val="yellow"/>
                <w:lang w:val="ro-RO"/>
              </w:rPr>
            </w:pPr>
            <w:r w:rsidRPr="00C96646">
              <w:rPr>
                <w:rFonts w:asciiTheme="majorHAnsi" w:hAnsiTheme="majorHAnsi" w:cstheme="majorHAnsi"/>
                <w:b/>
                <w:bCs/>
                <w:lang w:val="ro-RO"/>
              </w:rPr>
              <w:t>Dragoș Cosmin Niculescu</w:t>
            </w:r>
          </w:p>
        </w:tc>
        <w:tc>
          <w:tcPr>
            <w:tcW w:w="2700" w:type="dxa"/>
            <w:vAlign w:val="center"/>
          </w:tcPr>
          <w:p w14:paraId="4C6EFB9E" w14:textId="77777777" w:rsidR="00930A6D" w:rsidRPr="00C96646" w:rsidRDefault="00930A6D" w:rsidP="00F84BC6">
            <w:pPr>
              <w:rPr>
                <w:rFonts w:asciiTheme="majorHAnsi" w:hAnsiTheme="majorHAnsi" w:cstheme="majorHAnsi"/>
                <w:b/>
                <w:bCs/>
                <w:highlight w:val="yellow"/>
                <w:lang w:val="ro-RO"/>
              </w:rPr>
            </w:pPr>
            <w:r w:rsidRPr="00C96646">
              <w:rPr>
                <w:rFonts w:asciiTheme="majorHAnsi" w:hAnsiTheme="majorHAnsi" w:cstheme="majorHAnsi"/>
                <w:b/>
                <w:bCs/>
                <w:lang w:val="ro-RO"/>
              </w:rPr>
              <w:t>Manager proiect Beneficiar</w:t>
            </w:r>
          </w:p>
        </w:tc>
        <w:tc>
          <w:tcPr>
            <w:tcW w:w="2970" w:type="dxa"/>
            <w:vAlign w:val="center"/>
          </w:tcPr>
          <w:p w14:paraId="2508F6FD" w14:textId="77777777" w:rsidR="00930A6D" w:rsidRPr="00C96646" w:rsidRDefault="00930A6D" w:rsidP="00F84BC6">
            <w:pPr>
              <w:rPr>
                <w:rFonts w:asciiTheme="majorHAnsi" w:hAnsiTheme="majorHAnsi" w:cstheme="majorHAnsi"/>
                <w:b/>
                <w:bCs/>
                <w:lang w:val="ro-RO"/>
              </w:rPr>
            </w:pPr>
          </w:p>
          <w:p w14:paraId="4D246331" w14:textId="6594977E" w:rsidR="00AB6835" w:rsidRPr="00C96646" w:rsidRDefault="00AB6835" w:rsidP="00F84BC6">
            <w:pPr>
              <w:rPr>
                <w:rFonts w:asciiTheme="majorHAnsi" w:hAnsiTheme="majorHAnsi" w:cstheme="majorHAnsi"/>
                <w:b/>
                <w:bCs/>
                <w:lang w:val="ro-RO"/>
              </w:rPr>
            </w:pPr>
          </w:p>
          <w:p w14:paraId="1084A839" w14:textId="77777777" w:rsidR="00AB6835" w:rsidRPr="00C96646" w:rsidRDefault="00AB6835" w:rsidP="00F84BC6">
            <w:pPr>
              <w:rPr>
                <w:rFonts w:asciiTheme="majorHAnsi" w:hAnsiTheme="majorHAnsi" w:cstheme="majorHAnsi"/>
                <w:b/>
                <w:bCs/>
                <w:lang w:val="ro-RO"/>
              </w:rPr>
            </w:pPr>
          </w:p>
          <w:p w14:paraId="58B7BDA7" w14:textId="78617076" w:rsidR="00AB6835" w:rsidRPr="00C96646" w:rsidRDefault="00AB6835" w:rsidP="00F84BC6">
            <w:pPr>
              <w:rPr>
                <w:rFonts w:asciiTheme="majorHAnsi" w:hAnsiTheme="majorHAnsi" w:cstheme="majorHAnsi"/>
                <w:b/>
                <w:bCs/>
                <w:lang w:val="ro-RO"/>
              </w:rPr>
            </w:pPr>
          </w:p>
        </w:tc>
      </w:tr>
    </w:tbl>
    <w:p w14:paraId="3792C9DD" w14:textId="77777777" w:rsidR="00930A6D" w:rsidRPr="00C96646" w:rsidRDefault="00930A6D" w:rsidP="00930A6D">
      <w:pPr>
        <w:spacing w:after="0" w:line="240" w:lineRule="auto"/>
        <w:rPr>
          <w:rFonts w:asciiTheme="majorHAnsi" w:hAnsiTheme="majorHAnsi" w:cstheme="majorHAnsi"/>
          <w:b/>
          <w:sz w:val="44"/>
          <w:szCs w:val="44"/>
        </w:rPr>
      </w:pPr>
    </w:p>
    <w:p w14:paraId="444F59E7" w14:textId="77777777" w:rsidR="00D75F66" w:rsidRPr="00C96646" w:rsidRDefault="00D75F66">
      <w:pPr>
        <w:rPr>
          <w:rFonts w:asciiTheme="majorHAnsi" w:hAnsiTheme="majorHAnsi" w:cstheme="majorHAnsi"/>
        </w:rPr>
      </w:pPr>
    </w:p>
    <w:p w14:paraId="2BBC00A0" w14:textId="77777777" w:rsidR="00930A6D" w:rsidRPr="00C96646" w:rsidRDefault="00930A6D">
      <w:pPr>
        <w:rPr>
          <w:rFonts w:asciiTheme="majorHAnsi" w:hAnsiTheme="majorHAnsi" w:cstheme="majorHAnsi"/>
        </w:rPr>
      </w:pPr>
    </w:p>
    <w:p w14:paraId="11F3773B" w14:textId="77777777" w:rsidR="00930A6D" w:rsidRPr="00C96646" w:rsidRDefault="00930A6D">
      <w:pPr>
        <w:rPr>
          <w:rFonts w:asciiTheme="majorHAnsi" w:hAnsiTheme="majorHAnsi" w:cstheme="majorHAnsi"/>
        </w:rPr>
      </w:pPr>
    </w:p>
    <w:p w14:paraId="487BDF89" w14:textId="77777777" w:rsidR="00930A6D" w:rsidRPr="00C96646" w:rsidRDefault="00930A6D">
      <w:pPr>
        <w:rPr>
          <w:rFonts w:asciiTheme="majorHAnsi" w:hAnsiTheme="majorHAnsi" w:cstheme="majorHAnsi"/>
        </w:rPr>
      </w:pPr>
    </w:p>
    <w:p w14:paraId="285608EF" w14:textId="77777777" w:rsidR="00930A6D" w:rsidRPr="00C96646" w:rsidRDefault="00930A6D">
      <w:pPr>
        <w:rPr>
          <w:rFonts w:asciiTheme="majorHAnsi" w:hAnsiTheme="majorHAnsi" w:cstheme="majorHAnsi"/>
        </w:rPr>
      </w:pPr>
    </w:p>
    <w:p w14:paraId="283091AA" w14:textId="20E3DFF5" w:rsidR="00930A6D" w:rsidRPr="00C96646" w:rsidRDefault="00930A6D">
      <w:pPr>
        <w:rPr>
          <w:rFonts w:asciiTheme="majorHAnsi" w:hAnsiTheme="majorHAnsi" w:cstheme="majorHAnsi"/>
        </w:rPr>
      </w:pPr>
    </w:p>
    <w:p w14:paraId="6B507065" w14:textId="77777777" w:rsidR="00F9327B" w:rsidRPr="00C96646" w:rsidRDefault="00F9327B">
      <w:pPr>
        <w:rPr>
          <w:rFonts w:asciiTheme="majorHAnsi" w:hAnsiTheme="majorHAnsi" w:cstheme="majorHAnsi"/>
        </w:rPr>
      </w:pPr>
    </w:p>
    <w:sdt>
      <w:sdtPr>
        <w:rPr>
          <w:rFonts w:asciiTheme="minorHAnsi" w:eastAsiaTheme="minorHAnsi" w:hAnsiTheme="minorHAnsi" w:cstheme="majorHAnsi"/>
          <w:color w:val="auto"/>
          <w:kern w:val="2"/>
          <w:sz w:val="24"/>
          <w:szCs w:val="24"/>
          <w:lang w:val="ro-RO"/>
          <w14:ligatures w14:val="standardContextual"/>
        </w:rPr>
        <w:id w:val="-2048125625"/>
        <w:docPartObj>
          <w:docPartGallery w:val="Table of Contents"/>
          <w:docPartUnique/>
        </w:docPartObj>
      </w:sdtPr>
      <w:sdtEndPr>
        <w:rPr>
          <w:b/>
          <w:bCs/>
          <w:noProof/>
        </w:rPr>
      </w:sdtEndPr>
      <w:sdtContent>
        <w:p w14:paraId="2B0C11B4" w14:textId="6AF6863F" w:rsidR="00F9327B" w:rsidRPr="00C96646" w:rsidRDefault="00F9327B">
          <w:pPr>
            <w:pStyle w:val="TOCHeading"/>
            <w:rPr>
              <w:rFonts w:cstheme="majorHAnsi"/>
              <w:lang w:val="ro-RO"/>
            </w:rPr>
          </w:pPr>
          <w:r w:rsidRPr="00C96646">
            <w:rPr>
              <w:rFonts w:cstheme="majorHAnsi"/>
              <w:lang w:val="ro-RO"/>
            </w:rPr>
            <w:t>Cuprins</w:t>
          </w:r>
        </w:p>
        <w:p w14:paraId="6CAB4A1B" w14:textId="1C713F26" w:rsidR="005B5EC5" w:rsidRDefault="00F9327B">
          <w:pPr>
            <w:pStyle w:val="TOC1"/>
            <w:tabs>
              <w:tab w:val="right" w:leader="dot" w:pos="9710"/>
            </w:tabs>
            <w:rPr>
              <w:rFonts w:eastAsiaTheme="minorEastAsia"/>
              <w:noProof/>
              <w:kern w:val="0"/>
              <w:sz w:val="22"/>
              <w:szCs w:val="22"/>
              <w:lang w:val="en-US"/>
              <w14:ligatures w14:val="none"/>
            </w:rPr>
          </w:pPr>
          <w:r w:rsidRPr="00C96646">
            <w:rPr>
              <w:rFonts w:asciiTheme="majorHAnsi" w:hAnsiTheme="majorHAnsi" w:cstheme="majorHAnsi"/>
            </w:rPr>
            <w:fldChar w:fldCharType="begin"/>
          </w:r>
          <w:r w:rsidRPr="00C96646">
            <w:rPr>
              <w:rFonts w:asciiTheme="majorHAnsi" w:hAnsiTheme="majorHAnsi" w:cstheme="majorHAnsi"/>
            </w:rPr>
            <w:instrText xml:space="preserve"> TOC \o "1-3" \h \z \u </w:instrText>
          </w:r>
          <w:r w:rsidRPr="00C96646">
            <w:rPr>
              <w:rFonts w:asciiTheme="majorHAnsi" w:hAnsiTheme="majorHAnsi" w:cstheme="majorHAnsi"/>
            </w:rPr>
            <w:fldChar w:fldCharType="separate"/>
          </w:r>
          <w:hyperlink w:anchor="_Toc224563754" w:history="1">
            <w:r w:rsidR="005B5EC5" w:rsidRPr="00F47FAF">
              <w:rPr>
                <w:rStyle w:val="Hyperlink"/>
                <w:rFonts w:cstheme="majorHAnsi"/>
                <w:noProof/>
              </w:rPr>
              <w:t>1. Introducere</w:t>
            </w:r>
            <w:r w:rsidR="005B5EC5">
              <w:rPr>
                <w:noProof/>
                <w:webHidden/>
              </w:rPr>
              <w:tab/>
            </w:r>
            <w:r w:rsidR="005B5EC5">
              <w:rPr>
                <w:noProof/>
                <w:webHidden/>
              </w:rPr>
              <w:fldChar w:fldCharType="begin"/>
            </w:r>
            <w:r w:rsidR="005B5EC5">
              <w:rPr>
                <w:noProof/>
                <w:webHidden/>
              </w:rPr>
              <w:instrText xml:space="preserve"> PAGEREF _Toc224563754 \h </w:instrText>
            </w:r>
            <w:r w:rsidR="005B5EC5">
              <w:rPr>
                <w:noProof/>
                <w:webHidden/>
              </w:rPr>
            </w:r>
            <w:r w:rsidR="005B5EC5">
              <w:rPr>
                <w:noProof/>
                <w:webHidden/>
              </w:rPr>
              <w:fldChar w:fldCharType="separate"/>
            </w:r>
            <w:r w:rsidR="002045CF">
              <w:rPr>
                <w:noProof/>
                <w:webHidden/>
              </w:rPr>
              <w:t>4</w:t>
            </w:r>
            <w:r w:rsidR="005B5EC5">
              <w:rPr>
                <w:noProof/>
                <w:webHidden/>
              </w:rPr>
              <w:fldChar w:fldCharType="end"/>
            </w:r>
          </w:hyperlink>
        </w:p>
        <w:p w14:paraId="0246DCEE" w14:textId="1F794994" w:rsidR="005B5EC5" w:rsidRDefault="00471C36">
          <w:pPr>
            <w:pStyle w:val="TOC1"/>
            <w:tabs>
              <w:tab w:val="right" w:leader="dot" w:pos="9710"/>
            </w:tabs>
            <w:rPr>
              <w:rFonts w:eastAsiaTheme="minorEastAsia"/>
              <w:noProof/>
              <w:kern w:val="0"/>
              <w:sz w:val="22"/>
              <w:szCs w:val="22"/>
              <w:lang w:val="en-US"/>
              <w14:ligatures w14:val="none"/>
            </w:rPr>
          </w:pPr>
          <w:hyperlink w:anchor="_Toc224563755" w:history="1">
            <w:r w:rsidR="005B5EC5" w:rsidRPr="00F47FAF">
              <w:rPr>
                <w:rStyle w:val="Hyperlink"/>
                <w:rFonts w:cstheme="majorHAnsi"/>
                <w:noProof/>
              </w:rPr>
              <w:t>2. Perioada de acordare a garanției și suportului tehnic</w:t>
            </w:r>
            <w:r w:rsidR="005B5EC5">
              <w:rPr>
                <w:noProof/>
                <w:webHidden/>
              </w:rPr>
              <w:tab/>
            </w:r>
            <w:r w:rsidR="005B5EC5">
              <w:rPr>
                <w:noProof/>
                <w:webHidden/>
              </w:rPr>
              <w:fldChar w:fldCharType="begin"/>
            </w:r>
            <w:r w:rsidR="005B5EC5">
              <w:rPr>
                <w:noProof/>
                <w:webHidden/>
              </w:rPr>
              <w:instrText xml:space="preserve"> PAGEREF _Toc224563755 \h </w:instrText>
            </w:r>
            <w:r w:rsidR="005B5EC5">
              <w:rPr>
                <w:noProof/>
                <w:webHidden/>
              </w:rPr>
            </w:r>
            <w:r w:rsidR="005B5EC5">
              <w:rPr>
                <w:noProof/>
                <w:webHidden/>
              </w:rPr>
              <w:fldChar w:fldCharType="separate"/>
            </w:r>
            <w:r w:rsidR="002045CF">
              <w:rPr>
                <w:noProof/>
                <w:webHidden/>
              </w:rPr>
              <w:t>4</w:t>
            </w:r>
            <w:r w:rsidR="005B5EC5">
              <w:rPr>
                <w:noProof/>
                <w:webHidden/>
              </w:rPr>
              <w:fldChar w:fldCharType="end"/>
            </w:r>
          </w:hyperlink>
        </w:p>
        <w:p w14:paraId="73965852" w14:textId="5D527E2B" w:rsidR="005B5EC5" w:rsidRDefault="00471C36">
          <w:pPr>
            <w:pStyle w:val="TOC1"/>
            <w:tabs>
              <w:tab w:val="right" w:leader="dot" w:pos="9710"/>
            </w:tabs>
            <w:rPr>
              <w:rFonts w:eastAsiaTheme="minorEastAsia"/>
              <w:noProof/>
              <w:kern w:val="0"/>
              <w:sz w:val="22"/>
              <w:szCs w:val="22"/>
              <w:lang w:val="en-US"/>
              <w14:ligatures w14:val="none"/>
            </w:rPr>
          </w:pPr>
          <w:hyperlink w:anchor="_Toc224563756" w:history="1">
            <w:r w:rsidR="005B5EC5" w:rsidRPr="00F47FAF">
              <w:rPr>
                <w:rStyle w:val="Hyperlink"/>
                <w:rFonts w:cstheme="majorHAnsi"/>
                <w:noProof/>
              </w:rPr>
              <w:t>3. Designul “Service Desk”</w:t>
            </w:r>
            <w:r w:rsidR="005B5EC5">
              <w:rPr>
                <w:noProof/>
                <w:webHidden/>
              </w:rPr>
              <w:tab/>
            </w:r>
            <w:r w:rsidR="005B5EC5">
              <w:rPr>
                <w:noProof/>
                <w:webHidden/>
              </w:rPr>
              <w:fldChar w:fldCharType="begin"/>
            </w:r>
            <w:r w:rsidR="005B5EC5">
              <w:rPr>
                <w:noProof/>
                <w:webHidden/>
              </w:rPr>
              <w:instrText xml:space="preserve"> PAGEREF _Toc224563756 \h </w:instrText>
            </w:r>
            <w:r w:rsidR="005B5EC5">
              <w:rPr>
                <w:noProof/>
                <w:webHidden/>
              </w:rPr>
            </w:r>
            <w:r w:rsidR="005B5EC5">
              <w:rPr>
                <w:noProof/>
                <w:webHidden/>
              </w:rPr>
              <w:fldChar w:fldCharType="separate"/>
            </w:r>
            <w:r w:rsidR="002045CF">
              <w:rPr>
                <w:noProof/>
                <w:webHidden/>
              </w:rPr>
              <w:t>4</w:t>
            </w:r>
            <w:r w:rsidR="005B5EC5">
              <w:rPr>
                <w:noProof/>
                <w:webHidden/>
              </w:rPr>
              <w:fldChar w:fldCharType="end"/>
            </w:r>
          </w:hyperlink>
        </w:p>
        <w:p w14:paraId="69C73507" w14:textId="7D0ACDAA" w:rsidR="005B5EC5" w:rsidRDefault="00471C36">
          <w:pPr>
            <w:pStyle w:val="TOC2"/>
            <w:tabs>
              <w:tab w:val="right" w:leader="dot" w:pos="9710"/>
            </w:tabs>
            <w:rPr>
              <w:rFonts w:eastAsiaTheme="minorEastAsia"/>
              <w:noProof/>
              <w:kern w:val="0"/>
              <w:sz w:val="22"/>
              <w:szCs w:val="22"/>
              <w:lang w:val="en-US"/>
              <w14:ligatures w14:val="none"/>
            </w:rPr>
          </w:pPr>
          <w:hyperlink w:anchor="_Toc224563757" w:history="1">
            <w:r w:rsidR="005B5EC5" w:rsidRPr="00F47FAF">
              <w:rPr>
                <w:rStyle w:val="Hyperlink"/>
                <w:noProof/>
              </w:rPr>
              <w:t>3.1. Nivele de suport</w:t>
            </w:r>
            <w:r w:rsidR="005B5EC5">
              <w:rPr>
                <w:noProof/>
                <w:webHidden/>
              </w:rPr>
              <w:tab/>
            </w:r>
            <w:r w:rsidR="005B5EC5">
              <w:rPr>
                <w:noProof/>
                <w:webHidden/>
              </w:rPr>
              <w:fldChar w:fldCharType="begin"/>
            </w:r>
            <w:r w:rsidR="005B5EC5">
              <w:rPr>
                <w:noProof/>
                <w:webHidden/>
              </w:rPr>
              <w:instrText xml:space="preserve"> PAGEREF _Toc224563757 \h </w:instrText>
            </w:r>
            <w:r w:rsidR="005B5EC5">
              <w:rPr>
                <w:noProof/>
                <w:webHidden/>
              </w:rPr>
            </w:r>
            <w:r w:rsidR="005B5EC5">
              <w:rPr>
                <w:noProof/>
                <w:webHidden/>
              </w:rPr>
              <w:fldChar w:fldCharType="separate"/>
            </w:r>
            <w:r w:rsidR="002045CF">
              <w:rPr>
                <w:noProof/>
                <w:webHidden/>
              </w:rPr>
              <w:t>4</w:t>
            </w:r>
            <w:r w:rsidR="005B5EC5">
              <w:rPr>
                <w:noProof/>
                <w:webHidden/>
              </w:rPr>
              <w:fldChar w:fldCharType="end"/>
            </w:r>
          </w:hyperlink>
        </w:p>
        <w:p w14:paraId="1A4A4C66" w14:textId="488272B4" w:rsidR="005B5EC5" w:rsidRDefault="00471C36">
          <w:pPr>
            <w:pStyle w:val="TOC2"/>
            <w:tabs>
              <w:tab w:val="right" w:leader="dot" w:pos="9710"/>
            </w:tabs>
            <w:rPr>
              <w:rFonts w:eastAsiaTheme="minorEastAsia"/>
              <w:noProof/>
              <w:kern w:val="0"/>
              <w:sz w:val="22"/>
              <w:szCs w:val="22"/>
              <w:lang w:val="en-US"/>
              <w14:ligatures w14:val="none"/>
            </w:rPr>
          </w:pPr>
          <w:hyperlink w:anchor="_Toc224563758" w:history="1">
            <w:r w:rsidR="005B5EC5" w:rsidRPr="00F47FAF">
              <w:rPr>
                <w:rStyle w:val="Hyperlink"/>
                <w:noProof/>
              </w:rPr>
              <w:t>3.2. Responsabilități și competențe pentru nivelele de suport</w:t>
            </w:r>
            <w:r w:rsidR="005B5EC5">
              <w:rPr>
                <w:noProof/>
                <w:webHidden/>
              </w:rPr>
              <w:tab/>
            </w:r>
            <w:r w:rsidR="005B5EC5">
              <w:rPr>
                <w:noProof/>
                <w:webHidden/>
              </w:rPr>
              <w:fldChar w:fldCharType="begin"/>
            </w:r>
            <w:r w:rsidR="005B5EC5">
              <w:rPr>
                <w:noProof/>
                <w:webHidden/>
              </w:rPr>
              <w:instrText xml:space="preserve"> PAGEREF _Toc224563758 \h </w:instrText>
            </w:r>
            <w:r w:rsidR="005B5EC5">
              <w:rPr>
                <w:noProof/>
                <w:webHidden/>
              </w:rPr>
            </w:r>
            <w:r w:rsidR="005B5EC5">
              <w:rPr>
                <w:noProof/>
                <w:webHidden/>
              </w:rPr>
              <w:fldChar w:fldCharType="separate"/>
            </w:r>
            <w:r w:rsidR="002045CF">
              <w:rPr>
                <w:noProof/>
                <w:webHidden/>
              </w:rPr>
              <w:t>4</w:t>
            </w:r>
            <w:r w:rsidR="005B5EC5">
              <w:rPr>
                <w:noProof/>
                <w:webHidden/>
              </w:rPr>
              <w:fldChar w:fldCharType="end"/>
            </w:r>
          </w:hyperlink>
        </w:p>
        <w:p w14:paraId="2F61AC63" w14:textId="2ADF8458" w:rsidR="005B5EC5" w:rsidRDefault="00471C36">
          <w:pPr>
            <w:pStyle w:val="TOC2"/>
            <w:tabs>
              <w:tab w:val="right" w:leader="dot" w:pos="9710"/>
            </w:tabs>
            <w:rPr>
              <w:rFonts w:eastAsiaTheme="minorEastAsia"/>
              <w:noProof/>
              <w:kern w:val="0"/>
              <w:sz w:val="22"/>
              <w:szCs w:val="22"/>
              <w:lang w:val="en-US"/>
              <w14:ligatures w14:val="none"/>
            </w:rPr>
          </w:pPr>
          <w:hyperlink w:anchor="_Toc224563759" w:history="1">
            <w:r w:rsidR="005B5EC5" w:rsidRPr="00F47FAF">
              <w:rPr>
                <w:rStyle w:val="Hyperlink"/>
                <w:noProof/>
              </w:rPr>
              <w:t>3.3. Coordonarea între nivelurile L1-L3 prin intermediul Platformei de Service Desk</w:t>
            </w:r>
            <w:r w:rsidR="005B5EC5">
              <w:rPr>
                <w:noProof/>
                <w:webHidden/>
              </w:rPr>
              <w:tab/>
            </w:r>
            <w:r w:rsidR="005B5EC5">
              <w:rPr>
                <w:noProof/>
                <w:webHidden/>
              </w:rPr>
              <w:fldChar w:fldCharType="begin"/>
            </w:r>
            <w:r w:rsidR="005B5EC5">
              <w:rPr>
                <w:noProof/>
                <w:webHidden/>
              </w:rPr>
              <w:instrText xml:space="preserve"> PAGEREF _Toc224563759 \h </w:instrText>
            </w:r>
            <w:r w:rsidR="005B5EC5">
              <w:rPr>
                <w:noProof/>
                <w:webHidden/>
              </w:rPr>
            </w:r>
            <w:r w:rsidR="005B5EC5">
              <w:rPr>
                <w:noProof/>
                <w:webHidden/>
              </w:rPr>
              <w:fldChar w:fldCharType="separate"/>
            </w:r>
            <w:r w:rsidR="002045CF">
              <w:rPr>
                <w:noProof/>
                <w:webHidden/>
              </w:rPr>
              <w:t>6</w:t>
            </w:r>
            <w:r w:rsidR="005B5EC5">
              <w:rPr>
                <w:noProof/>
                <w:webHidden/>
              </w:rPr>
              <w:fldChar w:fldCharType="end"/>
            </w:r>
          </w:hyperlink>
        </w:p>
        <w:p w14:paraId="511F28CE" w14:textId="75F05929" w:rsidR="005B5EC5" w:rsidRDefault="00471C36">
          <w:pPr>
            <w:pStyle w:val="TOC1"/>
            <w:tabs>
              <w:tab w:val="right" w:leader="dot" w:pos="9710"/>
            </w:tabs>
            <w:rPr>
              <w:rFonts w:eastAsiaTheme="minorEastAsia"/>
              <w:noProof/>
              <w:kern w:val="0"/>
              <w:sz w:val="22"/>
              <w:szCs w:val="22"/>
              <w:lang w:val="en-US"/>
              <w14:ligatures w14:val="none"/>
            </w:rPr>
          </w:pPr>
          <w:hyperlink w:anchor="_Toc224563760" w:history="1">
            <w:r w:rsidR="005B5EC5" w:rsidRPr="00F47FAF">
              <w:rPr>
                <w:rStyle w:val="Hyperlink"/>
                <w:noProof/>
              </w:rPr>
              <w:t>4. Descriere servicii post-implementare</w:t>
            </w:r>
            <w:r w:rsidR="005B5EC5">
              <w:rPr>
                <w:noProof/>
                <w:webHidden/>
              </w:rPr>
              <w:tab/>
            </w:r>
            <w:r w:rsidR="005B5EC5">
              <w:rPr>
                <w:noProof/>
                <w:webHidden/>
              </w:rPr>
              <w:fldChar w:fldCharType="begin"/>
            </w:r>
            <w:r w:rsidR="005B5EC5">
              <w:rPr>
                <w:noProof/>
                <w:webHidden/>
              </w:rPr>
              <w:instrText xml:space="preserve"> PAGEREF _Toc224563760 \h </w:instrText>
            </w:r>
            <w:r w:rsidR="005B5EC5">
              <w:rPr>
                <w:noProof/>
                <w:webHidden/>
              </w:rPr>
            </w:r>
            <w:r w:rsidR="005B5EC5">
              <w:rPr>
                <w:noProof/>
                <w:webHidden/>
              </w:rPr>
              <w:fldChar w:fldCharType="separate"/>
            </w:r>
            <w:r w:rsidR="002045CF">
              <w:rPr>
                <w:noProof/>
                <w:webHidden/>
              </w:rPr>
              <w:t>7</w:t>
            </w:r>
            <w:r w:rsidR="005B5EC5">
              <w:rPr>
                <w:noProof/>
                <w:webHidden/>
              </w:rPr>
              <w:fldChar w:fldCharType="end"/>
            </w:r>
          </w:hyperlink>
        </w:p>
        <w:p w14:paraId="336D54AF" w14:textId="387E1EF8" w:rsidR="005B5EC5" w:rsidRDefault="00471C36">
          <w:pPr>
            <w:pStyle w:val="TOC1"/>
            <w:tabs>
              <w:tab w:val="right" w:leader="dot" w:pos="9710"/>
            </w:tabs>
            <w:rPr>
              <w:rFonts w:eastAsiaTheme="minorEastAsia"/>
              <w:noProof/>
              <w:kern w:val="0"/>
              <w:sz w:val="22"/>
              <w:szCs w:val="22"/>
              <w:lang w:val="en-US"/>
              <w14:ligatures w14:val="none"/>
            </w:rPr>
          </w:pPr>
          <w:hyperlink w:anchor="_Toc224563761" w:history="1">
            <w:r w:rsidR="005B5EC5" w:rsidRPr="00F47FAF">
              <w:rPr>
                <w:rStyle w:val="Hyperlink"/>
                <w:noProof/>
              </w:rPr>
              <w:t>5. Intervenții</w:t>
            </w:r>
            <w:r w:rsidR="005B5EC5">
              <w:rPr>
                <w:noProof/>
                <w:webHidden/>
              </w:rPr>
              <w:tab/>
            </w:r>
            <w:r w:rsidR="005B5EC5">
              <w:rPr>
                <w:noProof/>
                <w:webHidden/>
              </w:rPr>
              <w:fldChar w:fldCharType="begin"/>
            </w:r>
            <w:r w:rsidR="005B5EC5">
              <w:rPr>
                <w:noProof/>
                <w:webHidden/>
              </w:rPr>
              <w:instrText xml:space="preserve"> PAGEREF _Toc224563761 \h </w:instrText>
            </w:r>
            <w:r w:rsidR="005B5EC5">
              <w:rPr>
                <w:noProof/>
                <w:webHidden/>
              </w:rPr>
            </w:r>
            <w:r w:rsidR="005B5EC5">
              <w:rPr>
                <w:noProof/>
                <w:webHidden/>
              </w:rPr>
              <w:fldChar w:fldCharType="separate"/>
            </w:r>
            <w:r w:rsidR="002045CF">
              <w:rPr>
                <w:noProof/>
                <w:webHidden/>
              </w:rPr>
              <w:t>8</w:t>
            </w:r>
            <w:r w:rsidR="005B5EC5">
              <w:rPr>
                <w:noProof/>
                <w:webHidden/>
              </w:rPr>
              <w:fldChar w:fldCharType="end"/>
            </w:r>
          </w:hyperlink>
        </w:p>
        <w:p w14:paraId="04567BFE" w14:textId="4007FDDF" w:rsidR="005B5EC5" w:rsidRDefault="00471C36">
          <w:pPr>
            <w:pStyle w:val="TOC1"/>
            <w:tabs>
              <w:tab w:val="right" w:leader="dot" w:pos="9710"/>
            </w:tabs>
            <w:rPr>
              <w:rFonts w:eastAsiaTheme="minorEastAsia"/>
              <w:noProof/>
              <w:kern w:val="0"/>
              <w:sz w:val="22"/>
              <w:szCs w:val="22"/>
              <w:lang w:val="en-US"/>
              <w14:ligatures w14:val="none"/>
            </w:rPr>
          </w:pPr>
          <w:hyperlink w:anchor="_Toc224563762" w:history="1">
            <w:r w:rsidR="005B5EC5" w:rsidRPr="00F47FAF">
              <w:rPr>
                <w:rStyle w:val="Hyperlink"/>
                <w:noProof/>
              </w:rPr>
              <w:t>6. Fluxul de soluționare a incidentelor</w:t>
            </w:r>
            <w:r w:rsidR="005B5EC5">
              <w:rPr>
                <w:noProof/>
                <w:webHidden/>
              </w:rPr>
              <w:tab/>
            </w:r>
            <w:r w:rsidR="005B5EC5">
              <w:rPr>
                <w:noProof/>
                <w:webHidden/>
              </w:rPr>
              <w:fldChar w:fldCharType="begin"/>
            </w:r>
            <w:r w:rsidR="005B5EC5">
              <w:rPr>
                <w:noProof/>
                <w:webHidden/>
              </w:rPr>
              <w:instrText xml:space="preserve"> PAGEREF _Toc224563762 \h </w:instrText>
            </w:r>
            <w:r w:rsidR="005B5EC5">
              <w:rPr>
                <w:noProof/>
                <w:webHidden/>
              </w:rPr>
            </w:r>
            <w:r w:rsidR="005B5EC5">
              <w:rPr>
                <w:noProof/>
                <w:webHidden/>
              </w:rPr>
              <w:fldChar w:fldCharType="separate"/>
            </w:r>
            <w:r w:rsidR="002045CF">
              <w:rPr>
                <w:noProof/>
                <w:webHidden/>
              </w:rPr>
              <w:t>8</w:t>
            </w:r>
            <w:r w:rsidR="005B5EC5">
              <w:rPr>
                <w:noProof/>
                <w:webHidden/>
              </w:rPr>
              <w:fldChar w:fldCharType="end"/>
            </w:r>
          </w:hyperlink>
        </w:p>
        <w:p w14:paraId="04DF7E84" w14:textId="45AD5231" w:rsidR="005B5EC5" w:rsidRDefault="00471C36">
          <w:pPr>
            <w:pStyle w:val="TOC1"/>
            <w:tabs>
              <w:tab w:val="right" w:leader="dot" w:pos="9710"/>
            </w:tabs>
            <w:rPr>
              <w:rFonts w:eastAsiaTheme="minorEastAsia"/>
              <w:noProof/>
              <w:kern w:val="0"/>
              <w:sz w:val="22"/>
              <w:szCs w:val="22"/>
              <w:lang w:val="en-US"/>
              <w14:ligatures w14:val="none"/>
            </w:rPr>
          </w:pPr>
          <w:hyperlink w:anchor="_Toc224563763" w:history="1">
            <w:r w:rsidR="005B5EC5" w:rsidRPr="00F47FAF">
              <w:rPr>
                <w:rStyle w:val="Hyperlink"/>
                <w:noProof/>
              </w:rPr>
              <w:t>7. SLA</w:t>
            </w:r>
            <w:r w:rsidR="005B5EC5">
              <w:rPr>
                <w:noProof/>
                <w:webHidden/>
              </w:rPr>
              <w:tab/>
            </w:r>
            <w:r w:rsidR="005B5EC5">
              <w:rPr>
                <w:noProof/>
                <w:webHidden/>
              </w:rPr>
              <w:fldChar w:fldCharType="begin"/>
            </w:r>
            <w:r w:rsidR="005B5EC5">
              <w:rPr>
                <w:noProof/>
                <w:webHidden/>
              </w:rPr>
              <w:instrText xml:space="preserve"> PAGEREF _Toc224563763 \h </w:instrText>
            </w:r>
            <w:r w:rsidR="005B5EC5">
              <w:rPr>
                <w:noProof/>
                <w:webHidden/>
              </w:rPr>
            </w:r>
            <w:r w:rsidR="005B5EC5">
              <w:rPr>
                <w:noProof/>
                <w:webHidden/>
              </w:rPr>
              <w:fldChar w:fldCharType="separate"/>
            </w:r>
            <w:r w:rsidR="002045CF">
              <w:rPr>
                <w:noProof/>
                <w:webHidden/>
              </w:rPr>
              <w:t>10</w:t>
            </w:r>
            <w:r w:rsidR="005B5EC5">
              <w:rPr>
                <w:noProof/>
                <w:webHidden/>
              </w:rPr>
              <w:fldChar w:fldCharType="end"/>
            </w:r>
          </w:hyperlink>
        </w:p>
        <w:p w14:paraId="090FF60B" w14:textId="16B303F3" w:rsidR="00F9327B" w:rsidRPr="00C96646" w:rsidRDefault="00F9327B">
          <w:pPr>
            <w:rPr>
              <w:rFonts w:asciiTheme="majorHAnsi" w:hAnsiTheme="majorHAnsi" w:cstheme="majorHAnsi"/>
            </w:rPr>
          </w:pPr>
          <w:r w:rsidRPr="00C96646">
            <w:rPr>
              <w:rFonts w:asciiTheme="majorHAnsi" w:hAnsiTheme="majorHAnsi" w:cstheme="majorHAnsi"/>
              <w:b/>
              <w:bCs/>
              <w:noProof/>
            </w:rPr>
            <w:fldChar w:fldCharType="end"/>
          </w:r>
        </w:p>
      </w:sdtContent>
    </w:sdt>
    <w:p w14:paraId="571E52C8" w14:textId="1722B0DF" w:rsidR="00F9327B" w:rsidRPr="00C96646" w:rsidRDefault="005B5EC5">
      <w:pPr>
        <w:rPr>
          <w:rFonts w:asciiTheme="majorHAnsi" w:hAnsiTheme="majorHAnsi" w:cstheme="majorHAnsi"/>
        </w:rPr>
      </w:pPr>
      <w:r>
        <w:rPr>
          <w:rFonts w:asciiTheme="majorHAnsi" w:hAnsiTheme="majorHAnsi" w:cstheme="majorHAnsi"/>
        </w:rPr>
        <w:br w:type="page"/>
      </w:r>
    </w:p>
    <w:p w14:paraId="5E19C2E0" w14:textId="77777777" w:rsidR="00930A6D" w:rsidRPr="00C96646" w:rsidRDefault="00930A6D">
      <w:pPr>
        <w:rPr>
          <w:rFonts w:asciiTheme="majorHAnsi" w:hAnsiTheme="majorHAnsi" w:cstheme="majorHAnsi"/>
        </w:rPr>
      </w:pPr>
    </w:p>
    <w:p w14:paraId="6E2AF2FE" w14:textId="011C000B" w:rsidR="00D75F66" w:rsidRPr="00C96646" w:rsidRDefault="004D48CB" w:rsidP="004D48CB">
      <w:pPr>
        <w:pStyle w:val="Heading1"/>
        <w:spacing w:before="120" w:line="264" w:lineRule="auto"/>
        <w:rPr>
          <w:rFonts w:cstheme="majorHAnsi"/>
        </w:rPr>
      </w:pPr>
      <w:bookmarkStart w:id="0" w:name="_Toc224563754"/>
      <w:r w:rsidRPr="00C96646">
        <w:rPr>
          <w:rFonts w:cstheme="majorHAnsi"/>
        </w:rPr>
        <w:t xml:space="preserve">1. </w:t>
      </w:r>
      <w:r w:rsidR="00D75F66" w:rsidRPr="00C96646">
        <w:rPr>
          <w:rFonts w:cstheme="majorHAnsi"/>
        </w:rPr>
        <w:t>Introducere</w:t>
      </w:r>
      <w:bookmarkEnd w:id="0"/>
    </w:p>
    <w:p w14:paraId="79C98C19" w14:textId="31BBB4E2" w:rsidR="004D48CB" w:rsidRPr="00C96646" w:rsidRDefault="004D48CB" w:rsidP="004D48CB">
      <w:pPr>
        <w:jc w:val="both"/>
      </w:pPr>
      <w:r w:rsidRPr="00C96646">
        <w:t>Documentul prezintă design-ul serviciului de “Service Desk” pentru serviciile de garanție și suport tehnic ale proiectului „Portalul Digital Unic al României – PDURo”, precum și descrierea serviciilor care vor fi prestate în perioada de garanție și suport tehnic în perioada post-implementare.</w:t>
      </w:r>
    </w:p>
    <w:p w14:paraId="62FB0411" w14:textId="645F488D" w:rsidR="004D48CB" w:rsidRPr="00C96646" w:rsidRDefault="004D48CB" w:rsidP="005B2A02">
      <w:pPr>
        <w:spacing w:after="0" w:line="240" w:lineRule="auto"/>
        <w:jc w:val="both"/>
      </w:pPr>
    </w:p>
    <w:p w14:paraId="366F229D" w14:textId="5832A185" w:rsidR="004D48CB" w:rsidRPr="00C96646" w:rsidRDefault="004D48CB" w:rsidP="004D48CB">
      <w:pPr>
        <w:pStyle w:val="Heading1"/>
        <w:spacing w:before="120" w:line="264" w:lineRule="auto"/>
        <w:rPr>
          <w:rFonts w:cstheme="majorHAnsi"/>
        </w:rPr>
      </w:pPr>
      <w:bookmarkStart w:id="1" w:name="_Toc224563755"/>
      <w:r w:rsidRPr="00C96646">
        <w:rPr>
          <w:rFonts w:cstheme="majorHAnsi"/>
        </w:rPr>
        <w:t>2. Perioada de acordare a garanției și suportului tehnic</w:t>
      </w:r>
      <w:bookmarkEnd w:id="1"/>
    </w:p>
    <w:p w14:paraId="77DE4F27" w14:textId="1FF13733" w:rsidR="004D48CB" w:rsidRPr="00C96646" w:rsidRDefault="004D48CB" w:rsidP="004D48CB">
      <w:pPr>
        <w:jc w:val="both"/>
      </w:pPr>
      <w:r w:rsidRPr="00C96646">
        <w:t>Prestatorul va asigura servicii de garanție și suport tehnic ale proiectului „Portalul Digital Unic al României – PDURo” tehnic pe o perioadă de 60 de luni de la data acceptanței finale.</w:t>
      </w:r>
    </w:p>
    <w:p w14:paraId="3A74D031" w14:textId="605B0C96" w:rsidR="004D48CB" w:rsidRPr="00C96646" w:rsidRDefault="004D48CB" w:rsidP="004D48CB"/>
    <w:p w14:paraId="1FFEB62E" w14:textId="758E5D14" w:rsidR="005B2A02" w:rsidRPr="00C96646" w:rsidRDefault="00726263" w:rsidP="005B2A02">
      <w:pPr>
        <w:pStyle w:val="Heading1"/>
        <w:spacing w:before="120" w:line="264" w:lineRule="auto"/>
        <w:rPr>
          <w:rFonts w:cstheme="majorHAnsi"/>
        </w:rPr>
      </w:pPr>
      <w:bookmarkStart w:id="2" w:name="_Toc224563756"/>
      <w:r w:rsidRPr="00C96646">
        <w:rPr>
          <w:rFonts w:cstheme="majorHAnsi"/>
        </w:rPr>
        <w:t xml:space="preserve">3. </w:t>
      </w:r>
      <w:r w:rsidR="005B2A02" w:rsidRPr="00C96646">
        <w:rPr>
          <w:rFonts w:cstheme="majorHAnsi"/>
        </w:rPr>
        <w:t>Designul “Service Desk”</w:t>
      </w:r>
      <w:bookmarkEnd w:id="2"/>
    </w:p>
    <w:p w14:paraId="339A611B" w14:textId="74207419" w:rsidR="00697EED" w:rsidRPr="00C96646" w:rsidRDefault="00697EED" w:rsidP="00697EED">
      <w:pPr>
        <w:pStyle w:val="Heading2"/>
      </w:pPr>
      <w:bookmarkStart w:id="3" w:name="_Toc224563757"/>
      <w:r w:rsidRPr="00C96646">
        <w:t>3.1. Nivele de suport</w:t>
      </w:r>
      <w:bookmarkEnd w:id="3"/>
      <w:r w:rsidRPr="00C96646">
        <w:t xml:space="preserve"> </w:t>
      </w:r>
    </w:p>
    <w:p w14:paraId="69AB0353" w14:textId="77777777" w:rsidR="00697EED" w:rsidRPr="00C96646" w:rsidRDefault="004D48CB" w:rsidP="004D48CB">
      <w:pPr>
        <w:spacing w:line="276" w:lineRule="auto"/>
        <w:rPr>
          <w:rFonts w:cs="Calibri"/>
        </w:rPr>
      </w:pPr>
      <w:r w:rsidRPr="00C96646">
        <w:rPr>
          <w:rFonts w:cs="Calibri"/>
        </w:rPr>
        <w:t>Pentru o funcționare optimă a sistemul</w:t>
      </w:r>
      <w:r w:rsidR="00945B5B" w:rsidRPr="00C96646">
        <w:rPr>
          <w:rFonts w:cs="Calibri"/>
        </w:rPr>
        <w:t>ui</w:t>
      </w:r>
      <w:r w:rsidRPr="00C96646">
        <w:rPr>
          <w:rFonts w:cs="Calibri"/>
        </w:rPr>
        <w:t xml:space="preserve"> </w:t>
      </w:r>
      <w:r w:rsidR="00945B5B" w:rsidRPr="00C96646">
        <w:rPr>
          <w:rFonts w:cs="Calibri"/>
        </w:rPr>
        <w:t>PDURo</w:t>
      </w:r>
      <w:r w:rsidRPr="00C96646">
        <w:rPr>
          <w:rFonts w:cs="Calibri"/>
        </w:rPr>
        <w:t xml:space="preserve">, </w:t>
      </w:r>
      <w:r w:rsidR="00945B5B" w:rsidRPr="00C96646">
        <w:rPr>
          <w:rFonts w:cs="Calibri"/>
        </w:rPr>
        <w:t xml:space="preserve">a fost </w:t>
      </w:r>
      <w:r w:rsidRPr="00C96646">
        <w:rPr>
          <w:rFonts w:cs="Calibri"/>
        </w:rPr>
        <w:t>implementa</w:t>
      </w:r>
      <w:r w:rsidR="00945B5B" w:rsidRPr="00C96646">
        <w:rPr>
          <w:rFonts w:cs="Calibri"/>
        </w:rPr>
        <w:t>tă</w:t>
      </w:r>
      <w:r w:rsidRPr="00C96646">
        <w:rPr>
          <w:rFonts w:cs="Calibri"/>
        </w:rPr>
        <w:t xml:space="preserve"> </w:t>
      </w:r>
      <w:r w:rsidR="00945B5B" w:rsidRPr="00C96646">
        <w:rPr>
          <w:rFonts w:cs="Calibri"/>
        </w:rPr>
        <w:t>o structură</w:t>
      </w:r>
      <w:r w:rsidRPr="00C96646">
        <w:rPr>
          <w:rFonts w:cs="Calibri"/>
        </w:rPr>
        <w:t xml:space="preserve"> de tip “Service Desk”</w:t>
      </w:r>
      <w:r w:rsidR="00697EED" w:rsidRPr="00C96646">
        <w:rPr>
          <w:rFonts w:cs="Calibri"/>
        </w:rPr>
        <w:t xml:space="preserve"> pe trei niveluri:</w:t>
      </w:r>
    </w:p>
    <w:p w14:paraId="34BD5223" w14:textId="77777777" w:rsidR="00697EED" w:rsidRPr="00C96646" w:rsidRDefault="00697EED" w:rsidP="00697EED">
      <w:pPr>
        <w:spacing w:after="0" w:line="240" w:lineRule="auto"/>
        <w:rPr>
          <w:rFonts w:cs="Calibri"/>
          <w:b/>
        </w:rPr>
      </w:pPr>
      <w:r w:rsidRPr="00C96646">
        <w:rPr>
          <w:rFonts w:cs="Calibri"/>
          <w:b/>
        </w:rPr>
        <w:t xml:space="preserve">- Nivel Level 1 </w:t>
      </w:r>
      <w:r w:rsidR="004D48CB" w:rsidRPr="00C96646">
        <w:rPr>
          <w:rFonts w:cs="Calibri"/>
          <w:b/>
        </w:rPr>
        <w:t xml:space="preserve"> </w:t>
      </w:r>
      <w:r w:rsidRPr="00C96646">
        <w:rPr>
          <w:rFonts w:cs="Calibri"/>
          <w:b/>
        </w:rPr>
        <w:t xml:space="preserve">- </w:t>
      </w:r>
      <w:r w:rsidR="00945B5B" w:rsidRPr="00C96646">
        <w:rPr>
          <w:rFonts w:cs="Calibri"/>
          <w:b/>
        </w:rPr>
        <w:t>B</w:t>
      </w:r>
      <w:r w:rsidRPr="00C96646">
        <w:rPr>
          <w:rFonts w:cs="Calibri"/>
          <w:b/>
        </w:rPr>
        <w:t>eneficiar:</w:t>
      </w:r>
    </w:p>
    <w:p w14:paraId="26CFB2C3" w14:textId="6F6F8D99" w:rsidR="00697EED" w:rsidRPr="00C96646" w:rsidRDefault="00697EED" w:rsidP="00697EED">
      <w:pPr>
        <w:spacing w:after="0" w:line="264" w:lineRule="auto"/>
        <w:ind w:firstLine="706"/>
      </w:pPr>
      <w:r w:rsidRPr="00C96646">
        <w:t>- funcțional/business - echipa Serviciu PCUe ADR</w:t>
      </w:r>
    </w:p>
    <w:p w14:paraId="390B66CB" w14:textId="5FAF52AE" w:rsidR="00697EED" w:rsidRPr="00C96646" w:rsidRDefault="00697EED" w:rsidP="00697EED">
      <w:pPr>
        <w:spacing w:after="0" w:line="264" w:lineRule="auto"/>
        <w:ind w:firstLine="706"/>
      </w:pPr>
      <w:r w:rsidRPr="00C96646">
        <w:t>- tehnic infrastructura software – echipa IT ADR</w:t>
      </w:r>
    </w:p>
    <w:p w14:paraId="6403BC38" w14:textId="77777777" w:rsidR="00697EED" w:rsidRPr="00C96646" w:rsidRDefault="00697EED" w:rsidP="00697EED">
      <w:pPr>
        <w:spacing w:after="0" w:line="240" w:lineRule="auto"/>
        <w:ind w:firstLine="706"/>
      </w:pPr>
    </w:p>
    <w:p w14:paraId="2DC8C2E0" w14:textId="35D12017" w:rsidR="00697EED" w:rsidRPr="00C96646" w:rsidRDefault="00697EED" w:rsidP="00697EED">
      <w:pPr>
        <w:spacing w:after="0" w:line="240" w:lineRule="auto"/>
        <w:rPr>
          <w:rFonts w:cs="Calibri"/>
          <w:b/>
        </w:rPr>
      </w:pPr>
      <w:r w:rsidRPr="00C96646">
        <w:rPr>
          <w:rFonts w:cs="Calibri"/>
          <w:b/>
        </w:rPr>
        <w:t>- Nivel Level 2 – Prestator:</w:t>
      </w:r>
    </w:p>
    <w:p w14:paraId="00144D02" w14:textId="7C124FE2" w:rsidR="00697EED" w:rsidRPr="00C96646" w:rsidRDefault="00257910" w:rsidP="00257910">
      <w:pPr>
        <w:spacing w:after="0" w:line="240" w:lineRule="auto"/>
        <w:ind w:left="706"/>
      </w:pPr>
      <w:r w:rsidRPr="00C96646">
        <w:t>- funcțional/business</w:t>
      </w:r>
    </w:p>
    <w:p w14:paraId="658F95CC" w14:textId="593C7071" w:rsidR="00257910" w:rsidRPr="00C96646" w:rsidRDefault="00257910" w:rsidP="00257910">
      <w:pPr>
        <w:spacing w:after="0" w:line="240" w:lineRule="auto"/>
        <w:ind w:left="706"/>
        <w:rPr>
          <w:rFonts w:cs="Calibri"/>
        </w:rPr>
      </w:pPr>
      <w:r w:rsidRPr="00C96646">
        <w:t>- tehnic infrastructura software</w:t>
      </w:r>
    </w:p>
    <w:p w14:paraId="3179F653" w14:textId="24459778" w:rsidR="00257910" w:rsidRPr="00C96646" w:rsidRDefault="00257910" w:rsidP="004D48CB">
      <w:pPr>
        <w:spacing w:line="276" w:lineRule="auto"/>
        <w:rPr>
          <w:rFonts w:cs="Calibri"/>
        </w:rPr>
      </w:pPr>
    </w:p>
    <w:p w14:paraId="52B22BA9" w14:textId="4CCA9DFA" w:rsidR="00257910" w:rsidRPr="00C96646" w:rsidRDefault="00257910" w:rsidP="00257910">
      <w:pPr>
        <w:spacing w:after="0" w:line="240" w:lineRule="auto"/>
        <w:rPr>
          <w:rFonts w:cs="Calibri"/>
          <w:b/>
        </w:rPr>
      </w:pPr>
      <w:r w:rsidRPr="00C96646">
        <w:rPr>
          <w:rFonts w:cs="Calibri"/>
          <w:b/>
        </w:rPr>
        <w:t>- Nivel Level 3 – Prestator:</w:t>
      </w:r>
    </w:p>
    <w:p w14:paraId="4888CB1F" w14:textId="77777777" w:rsidR="00257910" w:rsidRPr="00C96646" w:rsidRDefault="00257910" w:rsidP="00257910">
      <w:pPr>
        <w:spacing w:after="0" w:line="240" w:lineRule="auto"/>
        <w:ind w:left="706"/>
        <w:rPr>
          <w:rFonts w:cs="Calibri"/>
        </w:rPr>
      </w:pPr>
      <w:r w:rsidRPr="00C96646">
        <w:t>- tehnic infrastructura software</w:t>
      </w:r>
    </w:p>
    <w:p w14:paraId="1CD09264" w14:textId="77777777" w:rsidR="00257910" w:rsidRPr="00C96646" w:rsidRDefault="00257910" w:rsidP="004D48CB">
      <w:pPr>
        <w:spacing w:line="276" w:lineRule="auto"/>
        <w:rPr>
          <w:rFonts w:cs="Calibri"/>
        </w:rPr>
      </w:pPr>
    </w:p>
    <w:p w14:paraId="4C1780AA" w14:textId="2C0CB9DA" w:rsidR="00697EED" w:rsidRPr="00C96646" w:rsidRDefault="00697EED" w:rsidP="00257910">
      <w:pPr>
        <w:pStyle w:val="Heading2"/>
      </w:pPr>
      <w:bookmarkStart w:id="4" w:name="_Toc224563758"/>
      <w:r w:rsidRPr="00C96646">
        <w:t xml:space="preserve">3.2. </w:t>
      </w:r>
      <w:r w:rsidR="00257910" w:rsidRPr="00C96646">
        <w:t>Responsabilități și competențe pentru nivelele de suport</w:t>
      </w:r>
      <w:bookmarkEnd w:id="4"/>
    </w:p>
    <w:p w14:paraId="13C85C0C" w14:textId="228464B0" w:rsidR="004D48CB" w:rsidRPr="00C96646" w:rsidRDefault="004D48CB" w:rsidP="00257910">
      <w:pPr>
        <w:spacing w:after="0" w:line="264" w:lineRule="auto"/>
        <w:rPr>
          <w:rFonts w:cs="Calibri"/>
        </w:rPr>
      </w:pPr>
      <w:r w:rsidRPr="00C96646">
        <w:rPr>
          <w:rFonts w:cs="Calibri"/>
        </w:rPr>
        <w:t>Service Desk-ul necesită responsabilități și competențe pentru fiecare nivel după cum urmează:</w:t>
      </w:r>
    </w:p>
    <w:p w14:paraId="087FF714" w14:textId="6E9CF486" w:rsidR="004D48CB" w:rsidRPr="00C96646" w:rsidRDefault="004D48CB" w:rsidP="00257910">
      <w:pPr>
        <w:pStyle w:val="ListParagraph"/>
        <w:numPr>
          <w:ilvl w:val="0"/>
          <w:numId w:val="8"/>
        </w:numPr>
        <w:suppressAutoHyphens/>
        <w:spacing w:after="0" w:line="264" w:lineRule="auto"/>
        <w:contextualSpacing w:val="0"/>
        <w:jc w:val="both"/>
        <w:rPr>
          <w:rFonts w:cs="Calibri"/>
        </w:rPr>
      </w:pPr>
      <w:r w:rsidRPr="00C96646">
        <w:rPr>
          <w:rFonts w:cs="Calibri"/>
        </w:rPr>
        <w:t>“Service Desk”-ul de la nivelul L1</w:t>
      </w:r>
      <w:r w:rsidR="00945B5B" w:rsidRPr="00C96646">
        <w:rPr>
          <w:rFonts w:cs="Calibri"/>
        </w:rPr>
        <w:t>, al B</w:t>
      </w:r>
      <w:r w:rsidRPr="00C96646">
        <w:rPr>
          <w:rFonts w:cs="Calibri"/>
        </w:rPr>
        <w:t>eneficiarului, va oferi servicii de asistență tehnică și de business utilizatorilor finali, constând în:</w:t>
      </w:r>
    </w:p>
    <w:p w14:paraId="30366F04" w14:textId="77777777" w:rsidR="004D48CB" w:rsidRPr="00C96646" w:rsidRDefault="004D48CB" w:rsidP="00257910">
      <w:pPr>
        <w:pStyle w:val="ListParagraph"/>
        <w:numPr>
          <w:ilvl w:val="0"/>
          <w:numId w:val="7"/>
        </w:numPr>
        <w:suppressAutoHyphens/>
        <w:spacing w:after="0" w:line="264" w:lineRule="auto"/>
        <w:contextualSpacing w:val="0"/>
        <w:jc w:val="both"/>
        <w:rPr>
          <w:rFonts w:cs="Calibri"/>
        </w:rPr>
      </w:pPr>
      <w:r w:rsidRPr="00C96646">
        <w:rPr>
          <w:rFonts w:cs="Calibri"/>
        </w:rPr>
        <w:t>Asistență tehnică;</w:t>
      </w:r>
    </w:p>
    <w:p w14:paraId="334DC17F" w14:textId="77777777" w:rsidR="004D48CB" w:rsidRPr="00C96646" w:rsidRDefault="004D48CB" w:rsidP="00257910">
      <w:pPr>
        <w:pStyle w:val="ListParagraph"/>
        <w:numPr>
          <w:ilvl w:val="0"/>
          <w:numId w:val="7"/>
        </w:numPr>
        <w:suppressAutoHyphens/>
        <w:spacing w:after="0" w:line="264" w:lineRule="auto"/>
        <w:contextualSpacing w:val="0"/>
        <w:jc w:val="both"/>
        <w:rPr>
          <w:rFonts w:cs="Calibri"/>
        </w:rPr>
      </w:pPr>
      <w:r w:rsidRPr="00C96646">
        <w:rPr>
          <w:rFonts w:cs="Calibri"/>
        </w:rPr>
        <w:t>Asistență de business;</w:t>
      </w:r>
    </w:p>
    <w:p w14:paraId="49050532" w14:textId="65CA4DBE" w:rsidR="004D48CB" w:rsidRPr="00C96646" w:rsidRDefault="004D48CB" w:rsidP="00257910">
      <w:pPr>
        <w:pStyle w:val="ListParagraph"/>
        <w:numPr>
          <w:ilvl w:val="0"/>
          <w:numId w:val="7"/>
        </w:numPr>
        <w:suppressAutoHyphens/>
        <w:spacing w:after="0" w:line="264" w:lineRule="auto"/>
        <w:contextualSpacing w:val="0"/>
        <w:jc w:val="both"/>
      </w:pPr>
      <w:r w:rsidRPr="00C96646">
        <w:rPr>
          <w:rFonts w:cs="Calibri"/>
        </w:rPr>
        <w:lastRenderedPageBreak/>
        <w:t>Coordonarea tehnică cu „Service Desk”-ul de la nivel L2 (</w:t>
      </w:r>
      <w:r w:rsidR="00945B5B" w:rsidRPr="00C96646">
        <w:rPr>
          <w:rFonts w:cs="Calibri"/>
        </w:rPr>
        <w:t>Prestator</w:t>
      </w:r>
      <w:r w:rsidRPr="00C96646">
        <w:rPr>
          <w:rFonts w:cs="Calibri"/>
        </w:rPr>
        <w:t>).</w:t>
      </w:r>
    </w:p>
    <w:p w14:paraId="60A523C2" w14:textId="77777777" w:rsidR="004D48CB" w:rsidRPr="00C96646" w:rsidRDefault="004D48CB" w:rsidP="00257910">
      <w:pPr>
        <w:pStyle w:val="ListParagraph"/>
        <w:spacing w:after="0" w:line="264" w:lineRule="auto"/>
        <w:ind w:left="1800"/>
      </w:pPr>
    </w:p>
    <w:p w14:paraId="3A59A617" w14:textId="51CF2163" w:rsidR="004D48CB" w:rsidRPr="00C96646" w:rsidRDefault="004D48CB" w:rsidP="00257910">
      <w:pPr>
        <w:pStyle w:val="ListParagraph"/>
        <w:numPr>
          <w:ilvl w:val="0"/>
          <w:numId w:val="8"/>
        </w:numPr>
        <w:suppressAutoHyphens/>
        <w:spacing w:after="0" w:line="264" w:lineRule="auto"/>
        <w:contextualSpacing w:val="0"/>
        <w:jc w:val="both"/>
        <w:rPr>
          <w:rFonts w:cs="Calibri"/>
        </w:rPr>
      </w:pPr>
      <w:r w:rsidRPr="00C96646">
        <w:rPr>
          <w:rFonts w:cs="Calibri"/>
        </w:rPr>
        <w:t xml:space="preserve">“Service Desk”-ul de la nivel  L2 </w:t>
      </w:r>
      <w:r w:rsidR="009E747E" w:rsidRPr="00C96646">
        <w:rPr>
          <w:rFonts w:cs="Calibri"/>
        </w:rPr>
        <w:t xml:space="preserve">(Prestator) </w:t>
      </w:r>
      <w:r w:rsidRPr="00C96646">
        <w:rPr>
          <w:rFonts w:cs="Calibri"/>
        </w:rPr>
        <w:t>va oferi servicii constând în:</w:t>
      </w:r>
    </w:p>
    <w:p w14:paraId="1C458751" w14:textId="77777777" w:rsidR="004D48CB" w:rsidRPr="00C96646" w:rsidRDefault="004D48CB" w:rsidP="00257910">
      <w:pPr>
        <w:pStyle w:val="ListParagraph"/>
        <w:numPr>
          <w:ilvl w:val="0"/>
          <w:numId w:val="7"/>
        </w:numPr>
        <w:suppressAutoHyphens/>
        <w:spacing w:after="0" w:line="264" w:lineRule="auto"/>
        <w:contextualSpacing w:val="0"/>
        <w:jc w:val="both"/>
        <w:rPr>
          <w:rFonts w:cs="Calibri"/>
        </w:rPr>
      </w:pPr>
      <w:r w:rsidRPr="00C96646">
        <w:rPr>
          <w:rFonts w:cs="Calibri"/>
        </w:rPr>
        <w:t>Asistență tehnică avansată. Echipa de la acest nivel va oferi, de asemenea, sprijin pentru echipa L1 a beneficiarului.</w:t>
      </w:r>
    </w:p>
    <w:p w14:paraId="634F4BAF" w14:textId="77777777" w:rsidR="004D48CB" w:rsidRPr="00C96646" w:rsidRDefault="004D48CB" w:rsidP="004D48CB">
      <w:pPr>
        <w:pStyle w:val="ListParagraph"/>
        <w:numPr>
          <w:ilvl w:val="0"/>
          <w:numId w:val="7"/>
        </w:numPr>
        <w:suppressAutoHyphens/>
        <w:spacing w:after="0" w:line="276" w:lineRule="auto"/>
        <w:contextualSpacing w:val="0"/>
        <w:jc w:val="both"/>
      </w:pPr>
      <w:r w:rsidRPr="00C96646">
        <w:rPr>
          <w:rFonts w:cs="Calibri"/>
        </w:rPr>
        <w:t>Coordonarea tehnică cu “Service Desk”-ul de la nivel L3.</w:t>
      </w:r>
    </w:p>
    <w:p w14:paraId="74175B7A" w14:textId="77777777" w:rsidR="004D48CB" w:rsidRPr="00C96646" w:rsidRDefault="004D48CB" w:rsidP="004D48CB">
      <w:pPr>
        <w:spacing w:line="276" w:lineRule="auto"/>
      </w:pPr>
    </w:p>
    <w:p w14:paraId="3F1D4E88" w14:textId="3B8AD7DE" w:rsidR="004D48CB" w:rsidRPr="00C96646" w:rsidRDefault="004D48CB" w:rsidP="004D48CB">
      <w:pPr>
        <w:pStyle w:val="ListParagraph"/>
        <w:spacing w:line="276" w:lineRule="auto"/>
        <w:ind w:left="0"/>
        <w:rPr>
          <w:rFonts w:cs="Calibri"/>
        </w:rPr>
      </w:pPr>
      <w:r w:rsidRPr="00C96646">
        <w:rPr>
          <w:rFonts w:cs="Calibri"/>
        </w:rPr>
        <w:t xml:space="preserve">       3.   “Service Desk”-ul de la nivel  L3 </w:t>
      </w:r>
      <w:r w:rsidR="009E747E" w:rsidRPr="00C96646">
        <w:rPr>
          <w:rFonts w:cs="Calibri"/>
        </w:rPr>
        <w:t xml:space="preserve">(Prestator) </w:t>
      </w:r>
      <w:r w:rsidRPr="00C96646">
        <w:rPr>
          <w:rFonts w:cs="Calibri"/>
        </w:rPr>
        <w:t>va oferi servicii constând în:</w:t>
      </w:r>
    </w:p>
    <w:p w14:paraId="625A90F2" w14:textId="62AE1182" w:rsidR="004D48CB" w:rsidRPr="00C96646" w:rsidRDefault="004D48CB" w:rsidP="004D48CB">
      <w:pPr>
        <w:pStyle w:val="ListParagraph"/>
        <w:numPr>
          <w:ilvl w:val="0"/>
          <w:numId w:val="7"/>
        </w:numPr>
        <w:suppressAutoHyphens/>
        <w:spacing w:after="0" w:line="276" w:lineRule="auto"/>
        <w:contextualSpacing w:val="0"/>
        <w:jc w:val="both"/>
        <w:rPr>
          <w:rFonts w:cs="Calibri"/>
        </w:rPr>
      </w:pPr>
      <w:r w:rsidRPr="00C96646">
        <w:rPr>
          <w:rFonts w:cs="Calibri"/>
        </w:rPr>
        <w:t xml:space="preserve">Servicii avansate de asistență tehnică pentru infrastructura </w:t>
      </w:r>
      <w:r w:rsidR="009E747E" w:rsidRPr="00C96646">
        <w:rPr>
          <w:rFonts w:cs="Calibri"/>
        </w:rPr>
        <w:t>software;</w:t>
      </w:r>
    </w:p>
    <w:p w14:paraId="21270906" w14:textId="3C17BB22" w:rsidR="004D48CB" w:rsidRPr="00C96646" w:rsidRDefault="004D48CB" w:rsidP="00697EED">
      <w:pPr>
        <w:pStyle w:val="ListParagraph"/>
        <w:numPr>
          <w:ilvl w:val="0"/>
          <w:numId w:val="7"/>
        </w:numPr>
        <w:suppressAutoHyphens/>
        <w:spacing w:after="0" w:line="276" w:lineRule="auto"/>
        <w:contextualSpacing w:val="0"/>
        <w:jc w:val="both"/>
        <w:rPr>
          <w:rFonts w:cs="Calibri"/>
        </w:rPr>
      </w:pPr>
      <w:r w:rsidRPr="00C96646">
        <w:rPr>
          <w:rFonts w:cs="Calibri"/>
        </w:rPr>
        <w:t>Servicii de mentenanță corectiv</w:t>
      </w:r>
      <w:r w:rsidR="009E747E" w:rsidRPr="00C96646">
        <w:rPr>
          <w:rFonts w:cs="Calibri"/>
        </w:rPr>
        <w:t>ă</w:t>
      </w:r>
    </w:p>
    <w:p w14:paraId="7572CB9C" w14:textId="77777777" w:rsidR="00697EED" w:rsidRPr="00C96646" w:rsidRDefault="00697EED" w:rsidP="00697EED">
      <w:pPr>
        <w:pStyle w:val="ListParagraph"/>
        <w:suppressAutoHyphens/>
        <w:spacing w:after="0" w:line="276" w:lineRule="auto"/>
        <w:ind w:left="1800"/>
        <w:contextualSpacing w:val="0"/>
        <w:jc w:val="both"/>
        <w:rPr>
          <w:rFonts w:cs="Calibri"/>
        </w:rPr>
      </w:pPr>
    </w:p>
    <w:p w14:paraId="76833DEC" w14:textId="77777777" w:rsidR="00E64484" w:rsidRPr="00C96646" w:rsidRDefault="004D48CB" w:rsidP="00E64484">
      <w:pPr>
        <w:rPr>
          <w:rFonts w:cs="Calibri"/>
        </w:rPr>
      </w:pPr>
      <w:r w:rsidRPr="00C96646">
        <w:rPr>
          <w:rFonts w:cs="Calibri"/>
        </w:rPr>
        <w:t>Fiecare nivel Service Desk va încerca să rezolve solicitările primite folosind resursele locale de care dispune. Dacă solicitările primite nu pot fi rezolvate la nivel local, acestea vor fi escaladate la nivelul următor de asistență.</w:t>
      </w:r>
    </w:p>
    <w:p w14:paraId="1A1666EF" w14:textId="15FD3AE6" w:rsidR="004D48CB" w:rsidRPr="00C96646" w:rsidRDefault="004D48CB" w:rsidP="00E64484">
      <w:r w:rsidRPr="00C96646">
        <w:rPr>
          <w:rFonts w:cs="Calibri"/>
        </w:rPr>
        <w:t xml:space="preserve">Competențele “Service Desk” corespunzătoare componentelor sistemului </w:t>
      </w:r>
      <w:r w:rsidR="001944CA" w:rsidRPr="00C96646">
        <w:rPr>
          <w:rFonts w:cs="Calibri"/>
        </w:rPr>
        <w:t>PDURo</w:t>
      </w:r>
      <w:r w:rsidRPr="00C96646">
        <w:rPr>
          <w:rFonts w:cs="Calibri"/>
        </w:rPr>
        <w:t xml:space="preserve"> sunt prezentate în următorul tabel:</w:t>
      </w:r>
    </w:p>
    <w:tbl>
      <w:tblPr>
        <w:tblW w:w="8832" w:type="dxa"/>
        <w:jc w:val="center"/>
        <w:tblLayout w:type="fixed"/>
        <w:tblCellMar>
          <w:top w:w="55" w:type="dxa"/>
          <w:left w:w="55" w:type="dxa"/>
          <w:bottom w:w="55" w:type="dxa"/>
          <w:right w:w="55" w:type="dxa"/>
        </w:tblCellMar>
        <w:tblLook w:val="0000" w:firstRow="0" w:lastRow="0" w:firstColumn="0" w:lastColumn="0" w:noHBand="0" w:noVBand="0"/>
      </w:tblPr>
      <w:tblGrid>
        <w:gridCol w:w="6570"/>
        <w:gridCol w:w="754"/>
        <w:gridCol w:w="754"/>
        <w:gridCol w:w="754"/>
      </w:tblGrid>
      <w:tr w:rsidR="004D48CB" w:rsidRPr="00C96646" w14:paraId="7B69CEFF" w14:textId="77777777" w:rsidTr="00257910">
        <w:trPr>
          <w:tblHeader/>
          <w:jc w:val="center"/>
        </w:trPr>
        <w:tc>
          <w:tcPr>
            <w:tcW w:w="6570" w:type="dxa"/>
            <w:tcBorders>
              <w:top w:val="single" w:sz="1" w:space="0" w:color="000000"/>
              <w:left w:val="single" w:sz="1" w:space="0" w:color="000000"/>
              <w:bottom w:val="single" w:sz="1" w:space="0" w:color="000000"/>
            </w:tcBorders>
            <w:shd w:val="clear" w:color="auto" w:fill="auto"/>
          </w:tcPr>
          <w:p w14:paraId="6877949F" w14:textId="77777777" w:rsidR="004D48CB" w:rsidRPr="00C96646" w:rsidRDefault="004D48CB" w:rsidP="00257910">
            <w:pPr>
              <w:pStyle w:val="TableHeading"/>
              <w:spacing w:line="240" w:lineRule="auto"/>
              <w:rPr>
                <w:lang w:val="ro-RO"/>
              </w:rPr>
            </w:pPr>
            <w:r w:rsidRPr="00C96646">
              <w:rPr>
                <w:lang w:val="ro-RO"/>
              </w:rPr>
              <w:t>Nivel suport</w:t>
            </w:r>
          </w:p>
        </w:tc>
        <w:tc>
          <w:tcPr>
            <w:tcW w:w="754" w:type="dxa"/>
            <w:tcBorders>
              <w:top w:val="single" w:sz="1" w:space="0" w:color="000000"/>
              <w:left w:val="single" w:sz="1" w:space="0" w:color="000000"/>
              <w:bottom w:val="single" w:sz="1" w:space="0" w:color="000000"/>
            </w:tcBorders>
            <w:shd w:val="clear" w:color="auto" w:fill="auto"/>
          </w:tcPr>
          <w:p w14:paraId="4E8D81A3" w14:textId="77777777" w:rsidR="004D48CB" w:rsidRPr="00C96646" w:rsidRDefault="004D48CB" w:rsidP="00257910">
            <w:pPr>
              <w:pStyle w:val="TableHeading"/>
              <w:spacing w:line="240" w:lineRule="auto"/>
              <w:rPr>
                <w:lang w:val="ro-RO"/>
              </w:rPr>
            </w:pPr>
            <w:r w:rsidRPr="00C96646">
              <w:rPr>
                <w:lang w:val="ro-RO"/>
              </w:rPr>
              <w:t xml:space="preserve">L1 </w:t>
            </w:r>
          </w:p>
        </w:tc>
        <w:tc>
          <w:tcPr>
            <w:tcW w:w="754" w:type="dxa"/>
            <w:tcBorders>
              <w:top w:val="single" w:sz="1" w:space="0" w:color="000000"/>
              <w:left w:val="single" w:sz="1" w:space="0" w:color="000000"/>
              <w:bottom w:val="single" w:sz="1" w:space="0" w:color="000000"/>
            </w:tcBorders>
            <w:shd w:val="clear" w:color="auto" w:fill="auto"/>
          </w:tcPr>
          <w:p w14:paraId="25B316F1" w14:textId="77777777" w:rsidR="004D48CB" w:rsidRPr="00C96646" w:rsidRDefault="004D48CB" w:rsidP="00257910">
            <w:pPr>
              <w:pStyle w:val="TableHeading"/>
              <w:spacing w:line="240" w:lineRule="auto"/>
              <w:rPr>
                <w:lang w:val="ro-RO"/>
              </w:rPr>
            </w:pPr>
            <w:r w:rsidRPr="00C96646">
              <w:rPr>
                <w:lang w:val="ro-RO"/>
              </w:rPr>
              <w:t>L2</w:t>
            </w:r>
          </w:p>
        </w:tc>
        <w:tc>
          <w:tcPr>
            <w:tcW w:w="754" w:type="dxa"/>
            <w:tcBorders>
              <w:top w:val="single" w:sz="1" w:space="0" w:color="000000"/>
              <w:left w:val="single" w:sz="1" w:space="0" w:color="000000"/>
              <w:bottom w:val="single" w:sz="1" w:space="0" w:color="000000"/>
              <w:right w:val="single" w:sz="1" w:space="0" w:color="000000"/>
            </w:tcBorders>
            <w:shd w:val="clear" w:color="auto" w:fill="auto"/>
          </w:tcPr>
          <w:p w14:paraId="6283F563" w14:textId="77777777" w:rsidR="004D48CB" w:rsidRPr="00C96646" w:rsidRDefault="004D48CB" w:rsidP="00257910">
            <w:pPr>
              <w:pStyle w:val="TableHeading"/>
              <w:spacing w:line="240" w:lineRule="auto"/>
              <w:rPr>
                <w:lang w:val="ro-RO"/>
              </w:rPr>
            </w:pPr>
            <w:r w:rsidRPr="00C96646">
              <w:rPr>
                <w:lang w:val="ro-RO"/>
              </w:rPr>
              <w:t>L3</w:t>
            </w:r>
          </w:p>
        </w:tc>
      </w:tr>
      <w:tr w:rsidR="004D48CB" w:rsidRPr="00C96646" w14:paraId="32578F37" w14:textId="77777777" w:rsidTr="00257910">
        <w:trPr>
          <w:trHeight w:val="314"/>
          <w:jc w:val="center"/>
        </w:trPr>
        <w:tc>
          <w:tcPr>
            <w:tcW w:w="6570" w:type="dxa"/>
            <w:tcBorders>
              <w:left w:val="single" w:sz="1" w:space="0" w:color="000000"/>
              <w:bottom w:val="single" w:sz="1" w:space="0" w:color="000000"/>
            </w:tcBorders>
            <w:shd w:val="clear" w:color="auto" w:fill="auto"/>
          </w:tcPr>
          <w:p w14:paraId="25370C64" w14:textId="77777777" w:rsidR="004D48CB" w:rsidRPr="00C96646" w:rsidRDefault="004D48CB" w:rsidP="00257910">
            <w:pPr>
              <w:spacing w:after="0" w:line="240" w:lineRule="auto"/>
            </w:pPr>
            <w:r w:rsidRPr="00C96646">
              <w:t>Competențe de business</w:t>
            </w:r>
          </w:p>
        </w:tc>
        <w:tc>
          <w:tcPr>
            <w:tcW w:w="754" w:type="dxa"/>
            <w:tcBorders>
              <w:left w:val="single" w:sz="1" w:space="0" w:color="000000"/>
              <w:bottom w:val="single" w:sz="1" w:space="0" w:color="000000"/>
            </w:tcBorders>
            <w:shd w:val="clear" w:color="auto" w:fill="auto"/>
          </w:tcPr>
          <w:p w14:paraId="4BE326A1"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tcBorders>
            <w:shd w:val="clear" w:color="auto" w:fill="auto"/>
          </w:tcPr>
          <w:p w14:paraId="644DC135"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right w:val="single" w:sz="1" w:space="0" w:color="000000"/>
            </w:tcBorders>
            <w:shd w:val="clear" w:color="auto" w:fill="auto"/>
          </w:tcPr>
          <w:p w14:paraId="15F9FC7A" w14:textId="77777777" w:rsidR="004D48CB" w:rsidRPr="00C96646" w:rsidRDefault="004D48CB" w:rsidP="00257910">
            <w:pPr>
              <w:pStyle w:val="TableContents"/>
              <w:spacing w:line="240" w:lineRule="auto"/>
              <w:jc w:val="center"/>
              <w:rPr>
                <w:lang w:val="ro-RO"/>
              </w:rPr>
            </w:pPr>
          </w:p>
        </w:tc>
      </w:tr>
      <w:tr w:rsidR="004D48CB" w:rsidRPr="00C96646" w14:paraId="58553C8C" w14:textId="77777777" w:rsidTr="00257910">
        <w:trPr>
          <w:trHeight w:val="314"/>
          <w:jc w:val="center"/>
        </w:trPr>
        <w:tc>
          <w:tcPr>
            <w:tcW w:w="6570" w:type="dxa"/>
            <w:tcBorders>
              <w:left w:val="single" w:sz="1" w:space="0" w:color="000000"/>
              <w:bottom w:val="single" w:sz="1" w:space="0" w:color="000000"/>
            </w:tcBorders>
            <w:shd w:val="clear" w:color="auto" w:fill="auto"/>
          </w:tcPr>
          <w:p w14:paraId="641E01FA" w14:textId="3B94E72F" w:rsidR="004D48CB" w:rsidRPr="00C96646" w:rsidRDefault="004D48CB" w:rsidP="00257910">
            <w:pPr>
              <w:spacing w:after="0" w:line="240" w:lineRule="auto"/>
            </w:pPr>
            <w:r w:rsidRPr="00C96646">
              <w:t xml:space="preserve">Software aplicativ – platforma </w:t>
            </w:r>
            <w:r w:rsidR="001944CA" w:rsidRPr="00C96646">
              <w:t>PDURo</w:t>
            </w:r>
          </w:p>
        </w:tc>
        <w:tc>
          <w:tcPr>
            <w:tcW w:w="754" w:type="dxa"/>
            <w:tcBorders>
              <w:left w:val="single" w:sz="1" w:space="0" w:color="000000"/>
              <w:bottom w:val="single" w:sz="1" w:space="0" w:color="000000"/>
            </w:tcBorders>
            <w:shd w:val="clear" w:color="auto" w:fill="auto"/>
          </w:tcPr>
          <w:p w14:paraId="6E3EBB38"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tcBorders>
            <w:shd w:val="clear" w:color="auto" w:fill="auto"/>
          </w:tcPr>
          <w:p w14:paraId="77A146A8"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right w:val="single" w:sz="1" w:space="0" w:color="000000"/>
            </w:tcBorders>
            <w:shd w:val="clear" w:color="auto" w:fill="auto"/>
          </w:tcPr>
          <w:p w14:paraId="012089DB" w14:textId="77777777" w:rsidR="004D48CB" w:rsidRPr="00C96646" w:rsidRDefault="004D48CB" w:rsidP="00257910">
            <w:pPr>
              <w:spacing w:after="0" w:line="240" w:lineRule="auto"/>
              <w:jc w:val="center"/>
            </w:pPr>
            <w:r w:rsidRPr="00C96646">
              <w:t>x</w:t>
            </w:r>
          </w:p>
        </w:tc>
      </w:tr>
      <w:tr w:rsidR="004D48CB" w:rsidRPr="00C96646" w14:paraId="7282FF33" w14:textId="77777777" w:rsidTr="00257910">
        <w:trPr>
          <w:trHeight w:val="314"/>
          <w:jc w:val="center"/>
        </w:trPr>
        <w:tc>
          <w:tcPr>
            <w:tcW w:w="6570" w:type="dxa"/>
            <w:tcBorders>
              <w:left w:val="single" w:sz="1" w:space="0" w:color="000000"/>
              <w:bottom w:val="single" w:sz="1" w:space="0" w:color="000000"/>
            </w:tcBorders>
            <w:shd w:val="clear" w:color="auto" w:fill="auto"/>
          </w:tcPr>
          <w:p w14:paraId="5900A438" w14:textId="77777777" w:rsidR="004D48CB" w:rsidRPr="00C96646" w:rsidRDefault="004D48CB" w:rsidP="00257910">
            <w:pPr>
              <w:spacing w:after="0" w:line="240" w:lineRule="auto"/>
            </w:pPr>
            <w:r w:rsidRPr="00C96646">
              <w:t>Software aplicativ – platformă Rapoarte și BI</w:t>
            </w:r>
          </w:p>
        </w:tc>
        <w:tc>
          <w:tcPr>
            <w:tcW w:w="754" w:type="dxa"/>
            <w:tcBorders>
              <w:left w:val="single" w:sz="1" w:space="0" w:color="000000"/>
              <w:bottom w:val="single" w:sz="1" w:space="0" w:color="000000"/>
            </w:tcBorders>
            <w:shd w:val="clear" w:color="auto" w:fill="auto"/>
          </w:tcPr>
          <w:p w14:paraId="08A8EA17"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tcBorders>
            <w:shd w:val="clear" w:color="auto" w:fill="auto"/>
          </w:tcPr>
          <w:p w14:paraId="53291D7E"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right w:val="single" w:sz="1" w:space="0" w:color="000000"/>
            </w:tcBorders>
            <w:shd w:val="clear" w:color="auto" w:fill="auto"/>
          </w:tcPr>
          <w:p w14:paraId="6B5D39E5" w14:textId="77777777" w:rsidR="004D48CB" w:rsidRPr="00C96646" w:rsidRDefault="004D48CB" w:rsidP="00257910">
            <w:pPr>
              <w:spacing w:after="0" w:line="240" w:lineRule="auto"/>
              <w:jc w:val="center"/>
            </w:pPr>
            <w:r w:rsidRPr="00C96646">
              <w:t>x</w:t>
            </w:r>
          </w:p>
        </w:tc>
      </w:tr>
      <w:tr w:rsidR="004D48CB" w:rsidRPr="00C96646" w14:paraId="7A951D0F" w14:textId="77777777" w:rsidTr="00257910">
        <w:trPr>
          <w:trHeight w:val="314"/>
          <w:jc w:val="center"/>
        </w:trPr>
        <w:tc>
          <w:tcPr>
            <w:tcW w:w="6570" w:type="dxa"/>
            <w:tcBorders>
              <w:left w:val="single" w:sz="1" w:space="0" w:color="000000"/>
              <w:bottom w:val="single" w:sz="1" w:space="0" w:color="000000"/>
            </w:tcBorders>
            <w:shd w:val="clear" w:color="auto" w:fill="auto"/>
          </w:tcPr>
          <w:p w14:paraId="26852EDB" w14:textId="3E1B4E93" w:rsidR="004D48CB" w:rsidRPr="00C96646" w:rsidRDefault="001944CA" w:rsidP="00257910">
            <w:pPr>
              <w:spacing w:after="0" w:line="240" w:lineRule="auto"/>
            </w:pPr>
            <w:r w:rsidRPr="00C96646">
              <w:t>Suport integrare</w:t>
            </w:r>
          </w:p>
        </w:tc>
        <w:tc>
          <w:tcPr>
            <w:tcW w:w="754" w:type="dxa"/>
            <w:tcBorders>
              <w:left w:val="single" w:sz="1" w:space="0" w:color="000000"/>
              <w:bottom w:val="single" w:sz="1" w:space="0" w:color="000000"/>
            </w:tcBorders>
            <w:shd w:val="clear" w:color="auto" w:fill="auto"/>
          </w:tcPr>
          <w:p w14:paraId="5E634D9D"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tcBorders>
            <w:shd w:val="clear" w:color="auto" w:fill="auto"/>
          </w:tcPr>
          <w:p w14:paraId="22A579DF"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right w:val="single" w:sz="1" w:space="0" w:color="000000"/>
            </w:tcBorders>
            <w:shd w:val="clear" w:color="auto" w:fill="auto"/>
          </w:tcPr>
          <w:p w14:paraId="414120D3" w14:textId="77777777" w:rsidR="004D48CB" w:rsidRPr="00C96646" w:rsidRDefault="004D48CB" w:rsidP="00257910">
            <w:pPr>
              <w:spacing w:after="0" w:line="240" w:lineRule="auto"/>
              <w:jc w:val="center"/>
            </w:pPr>
            <w:r w:rsidRPr="00C96646">
              <w:t>x</w:t>
            </w:r>
          </w:p>
        </w:tc>
      </w:tr>
      <w:tr w:rsidR="004D48CB" w:rsidRPr="00C96646" w14:paraId="3EAE6B26" w14:textId="77777777" w:rsidTr="00257910">
        <w:trPr>
          <w:jc w:val="center"/>
        </w:trPr>
        <w:tc>
          <w:tcPr>
            <w:tcW w:w="6570" w:type="dxa"/>
            <w:tcBorders>
              <w:left w:val="single" w:sz="1" w:space="0" w:color="000000"/>
              <w:bottom w:val="single" w:sz="1" w:space="0" w:color="000000"/>
            </w:tcBorders>
            <w:shd w:val="clear" w:color="auto" w:fill="auto"/>
          </w:tcPr>
          <w:p w14:paraId="4588C38E" w14:textId="77777777" w:rsidR="004D48CB" w:rsidRPr="00C96646" w:rsidRDefault="004D48CB" w:rsidP="00257910">
            <w:pPr>
              <w:spacing w:after="0" w:line="240" w:lineRule="auto"/>
            </w:pPr>
            <w:r w:rsidRPr="00C96646">
              <w:t>Management utilizatori si control acces</w:t>
            </w:r>
          </w:p>
        </w:tc>
        <w:tc>
          <w:tcPr>
            <w:tcW w:w="754" w:type="dxa"/>
            <w:tcBorders>
              <w:left w:val="single" w:sz="1" w:space="0" w:color="000000"/>
              <w:bottom w:val="single" w:sz="1" w:space="0" w:color="000000"/>
            </w:tcBorders>
            <w:shd w:val="clear" w:color="auto" w:fill="auto"/>
          </w:tcPr>
          <w:p w14:paraId="2AC30936"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tcBorders>
            <w:shd w:val="clear" w:color="auto" w:fill="auto"/>
          </w:tcPr>
          <w:p w14:paraId="1745224E"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right w:val="single" w:sz="1" w:space="0" w:color="000000"/>
            </w:tcBorders>
            <w:shd w:val="clear" w:color="auto" w:fill="auto"/>
          </w:tcPr>
          <w:p w14:paraId="5241BAF7" w14:textId="77777777" w:rsidR="004D48CB" w:rsidRPr="00C96646" w:rsidRDefault="004D48CB" w:rsidP="00257910">
            <w:pPr>
              <w:pStyle w:val="TableContents"/>
              <w:spacing w:line="240" w:lineRule="auto"/>
              <w:jc w:val="center"/>
              <w:rPr>
                <w:lang w:val="ro-RO"/>
              </w:rPr>
            </w:pPr>
            <w:r w:rsidRPr="00C96646">
              <w:rPr>
                <w:lang w:val="ro-RO"/>
              </w:rPr>
              <w:t>x</w:t>
            </w:r>
          </w:p>
        </w:tc>
      </w:tr>
      <w:tr w:rsidR="004D48CB" w:rsidRPr="00C96646" w14:paraId="367322B1" w14:textId="77777777" w:rsidTr="00257910">
        <w:trPr>
          <w:trHeight w:val="314"/>
          <w:jc w:val="center"/>
        </w:trPr>
        <w:tc>
          <w:tcPr>
            <w:tcW w:w="6570" w:type="dxa"/>
            <w:tcBorders>
              <w:left w:val="single" w:sz="1" w:space="0" w:color="000000"/>
              <w:bottom w:val="single" w:sz="1" w:space="0" w:color="000000"/>
            </w:tcBorders>
            <w:shd w:val="clear" w:color="auto" w:fill="auto"/>
          </w:tcPr>
          <w:p w14:paraId="44516D57" w14:textId="77777777" w:rsidR="004D48CB" w:rsidRPr="00C96646" w:rsidRDefault="004D48CB" w:rsidP="00257910">
            <w:pPr>
              <w:spacing w:after="0" w:line="240" w:lineRule="auto"/>
            </w:pPr>
            <w:r w:rsidRPr="00C96646">
              <w:t>Monitorizare și disponibilitate aplicație</w:t>
            </w:r>
          </w:p>
        </w:tc>
        <w:tc>
          <w:tcPr>
            <w:tcW w:w="754" w:type="dxa"/>
            <w:tcBorders>
              <w:left w:val="single" w:sz="1" w:space="0" w:color="000000"/>
              <w:bottom w:val="single" w:sz="1" w:space="0" w:color="000000"/>
            </w:tcBorders>
            <w:shd w:val="clear" w:color="auto" w:fill="auto"/>
          </w:tcPr>
          <w:p w14:paraId="02DC88F6"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tcBorders>
            <w:shd w:val="clear" w:color="auto" w:fill="auto"/>
          </w:tcPr>
          <w:p w14:paraId="617EFD7D" w14:textId="77777777" w:rsidR="004D48CB" w:rsidRPr="00C96646" w:rsidRDefault="004D48CB" w:rsidP="00257910">
            <w:pPr>
              <w:spacing w:after="0" w:line="240" w:lineRule="auto"/>
              <w:jc w:val="center"/>
            </w:pPr>
            <w:r w:rsidRPr="00C96646">
              <w:t>x</w:t>
            </w:r>
          </w:p>
        </w:tc>
        <w:tc>
          <w:tcPr>
            <w:tcW w:w="754" w:type="dxa"/>
            <w:tcBorders>
              <w:left w:val="single" w:sz="1" w:space="0" w:color="000000"/>
              <w:bottom w:val="single" w:sz="1" w:space="0" w:color="000000"/>
              <w:right w:val="single" w:sz="1" w:space="0" w:color="000000"/>
            </w:tcBorders>
            <w:shd w:val="clear" w:color="auto" w:fill="auto"/>
          </w:tcPr>
          <w:p w14:paraId="5FCF8020" w14:textId="77777777" w:rsidR="004D48CB" w:rsidRPr="00C96646" w:rsidRDefault="004D48CB" w:rsidP="00257910">
            <w:pPr>
              <w:pStyle w:val="TableContents"/>
              <w:spacing w:line="240" w:lineRule="auto"/>
              <w:jc w:val="center"/>
              <w:rPr>
                <w:lang w:val="ro-RO"/>
              </w:rPr>
            </w:pPr>
            <w:r w:rsidRPr="00C96646">
              <w:rPr>
                <w:lang w:val="ro-RO"/>
              </w:rPr>
              <w:t>x</w:t>
            </w:r>
          </w:p>
        </w:tc>
      </w:tr>
      <w:tr w:rsidR="004D48CB" w:rsidRPr="00C96646" w14:paraId="0C963C82" w14:textId="77777777" w:rsidTr="00257910">
        <w:trPr>
          <w:trHeight w:val="314"/>
          <w:jc w:val="center"/>
        </w:trPr>
        <w:tc>
          <w:tcPr>
            <w:tcW w:w="6570" w:type="dxa"/>
            <w:tcBorders>
              <w:left w:val="single" w:sz="1" w:space="0" w:color="000000"/>
              <w:bottom w:val="single" w:sz="1" w:space="0" w:color="000000"/>
            </w:tcBorders>
            <w:shd w:val="clear" w:color="auto" w:fill="auto"/>
          </w:tcPr>
          <w:p w14:paraId="7A06BCAF" w14:textId="77777777" w:rsidR="004D48CB" w:rsidRPr="00C96646" w:rsidRDefault="004D48CB" w:rsidP="00257910">
            <w:pPr>
              <w:spacing w:after="0" w:line="240" w:lineRule="auto"/>
            </w:pPr>
            <w:r w:rsidRPr="00C96646">
              <w:t>Backup/restore</w:t>
            </w:r>
          </w:p>
        </w:tc>
        <w:tc>
          <w:tcPr>
            <w:tcW w:w="754" w:type="dxa"/>
            <w:tcBorders>
              <w:left w:val="single" w:sz="1" w:space="0" w:color="000000"/>
              <w:bottom w:val="single" w:sz="1" w:space="0" w:color="000000"/>
            </w:tcBorders>
            <w:shd w:val="clear" w:color="auto" w:fill="auto"/>
          </w:tcPr>
          <w:p w14:paraId="6F81845A"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tcBorders>
            <w:shd w:val="clear" w:color="auto" w:fill="auto"/>
          </w:tcPr>
          <w:p w14:paraId="56BF576C" w14:textId="77777777" w:rsidR="004D48CB" w:rsidRPr="00C96646" w:rsidRDefault="004D48CB" w:rsidP="00257910">
            <w:pPr>
              <w:spacing w:after="0" w:line="240" w:lineRule="auto"/>
              <w:jc w:val="center"/>
            </w:pPr>
            <w:r w:rsidRPr="00C96646">
              <w:t>x</w:t>
            </w:r>
          </w:p>
        </w:tc>
        <w:tc>
          <w:tcPr>
            <w:tcW w:w="754" w:type="dxa"/>
            <w:tcBorders>
              <w:left w:val="single" w:sz="1" w:space="0" w:color="000000"/>
              <w:bottom w:val="single" w:sz="1" w:space="0" w:color="000000"/>
              <w:right w:val="single" w:sz="1" w:space="0" w:color="000000"/>
            </w:tcBorders>
            <w:shd w:val="clear" w:color="auto" w:fill="auto"/>
          </w:tcPr>
          <w:p w14:paraId="0589A547" w14:textId="77777777" w:rsidR="004D48CB" w:rsidRPr="00C96646" w:rsidRDefault="004D48CB" w:rsidP="00257910">
            <w:pPr>
              <w:pStyle w:val="TableContents"/>
              <w:spacing w:line="240" w:lineRule="auto"/>
              <w:jc w:val="center"/>
              <w:rPr>
                <w:lang w:val="ro-RO"/>
              </w:rPr>
            </w:pPr>
            <w:r w:rsidRPr="00C96646">
              <w:rPr>
                <w:lang w:val="ro-RO"/>
              </w:rPr>
              <w:t>x</w:t>
            </w:r>
          </w:p>
        </w:tc>
      </w:tr>
      <w:tr w:rsidR="004D48CB" w:rsidRPr="00C96646" w14:paraId="60713F18" w14:textId="77777777" w:rsidTr="00257910">
        <w:trPr>
          <w:jc w:val="center"/>
        </w:trPr>
        <w:tc>
          <w:tcPr>
            <w:tcW w:w="6570" w:type="dxa"/>
            <w:tcBorders>
              <w:left w:val="single" w:sz="1" w:space="0" w:color="000000"/>
              <w:bottom w:val="single" w:sz="1" w:space="0" w:color="000000"/>
            </w:tcBorders>
            <w:shd w:val="clear" w:color="auto" w:fill="auto"/>
          </w:tcPr>
          <w:p w14:paraId="2A407FC2" w14:textId="3340A066" w:rsidR="004D48CB" w:rsidRPr="00C96646" w:rsidRDefault="004D48CB" w:rsidP="00257910">
            <w:pPr>
              <w:tabs>
                <w:tab w:val="left" w:pos="2127"/>
              </w:tabs>
              <w:spacing w:after="0" w:line="240" w:lineRule="auto"/>
            </w:pPr>
            <w:r w:rsidRPr="00C96646">
              <w:t>Infrastructură software</w:t>
            </w:r>
          </w:p>
        </w:tc>
        <w:tc>
          <w:tcPr>
            <w:tcW w:w="754" w:type="dxa"/>
            <w:tcBorders>
              <w:left w:val="single" w:sz="1" w:space="0" w:color="000000"/>
              <w:bottom w:val="single" w:sz="1" w:space="0" w:color="000000"/>
            </w:tcBorders>
            <w:shd w:val="clear" w:color="auto" w:fill="auto"/>
          </w:tcPr>
          <w:p w14:paraId="0771F744"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tcBorders>
            <w:shd w:val="clear" w:color="auto" w:fill="auto"/>
          </w:tcPr>
          <w:p w14:paraId="3A27B19D" w14:textId="77777777" w:rsidR="004D48CB" w:rsidRPr="00C96646" w:rsidRDefault="004D48CB" w:rsidP="00257910">
            <w:pPr>
              <w:pStyle w:val="TableContents"/>
              <w:spacing w:line="240" w:lineRule="auto"/>
              <w:jc w:val="center"/>
              <w:rPr>
                <w:lang w:val="ro-RO"/>
              </w:rPr>
            </w:pPr>
            <w:r w:rsidRPr="00C96646">
              <w:rPr>
                <w:lang w:val="ro-RO"/>
              </w:rPr>
              <w:t>x</w:t>
            </w:r>
          </w:p>
        </w:tc>
        <w:tc>
          <w:tcPr>
            <w:tcW w:w="754" w:type="dxa"/>
            <w:tcBorders>
              <w:left w:val="single" w:sz="1" w:space="0" w:color="000000"/>
              <w:bottom w:val="single" w:sz="1" w:space="0" w:color="000000"/>
              <w:right w:val="single" w:sz="1" w:space="0" w:color="000000"/>
            </w:tcBorders>
            <w:shd w:val="clear" w:color="auto" w:fill="auto"/>
          </w:tcPr>
          <w:p w14:paraId="1FD59992" w14:textId="77777777" w:rsidR="004D48CB" w:rsidRPr="00C96646" w:rsidRDefault="004D48CB" w:rsidP="00257910">
            <w:pPr>
              <w:pStyle w:val="TableContents"/>
              <w:spacing w:line="240" w:lineRule="auto"/>
              <w:jc w:val="center"/>
              <w:rPr>
                <w:lang w:val="ro-RO"/>
              </w:rPr>
            </w:pPr>
            <w:r w:rsidRPr="00C96646">
              <w:rPr>
                <w:lang w:val="ro-RO"/>
              </w:rPr>
              <w:t>x</w:t>
            </w:r>
          </w:p>
        </w:tc>
      </w:tr>
      <w:tr w:rsidR="004D48CB" w:rsidRPr="00C96646" w14:paraId="5DA60327" w14:textId="77777777" w:rsidTr="00257910">
        <w:trPr>
          <w:jc w:val="center"/>
        </w:trPr>
        <w:tc>
          <w:tcPr>
            <w:tcW w:w="6570" w:type="dxa"/>
            <w:tcBorders>
              <w:left w:val="single" w:sz="1" w:space="0" w:color="000000"/>
              <w:bottom w:val="single" w:sz="1" w:space="0" w:color="000000"/>
            </w:tcBorders>
            <w:shd w:val="clear" w:color="auto" w:fill="auto"/>
          </w:tcPr>
          <w:p w14:paraId="738E5960" w14:textId="574DDE4F" w:rsidR="004D48CB" w:rsidRPr="00C96646" w:rsidRDefault="004D48CB" w:rsidP="00257910">
            <w:pPr>
              <w:spacing w:after="0" w:line="240" w:lineRule="auto"/>
            </w:pPr>
            <w:commentRangeStart w:id="5"/>
            <w:r w:rsidRPr="00C96646">
              <w:t>Mentenanță corectivă</w:t>
            </w:r>
            <w:r w:rsidR="00F309E6">
              <w:t xml:space="preserve"> </w:t>
            </w:r>
            <w:commentRangeEnd w:id="5"/>
            <w:r w:rsidR="00125C20">
              <w:rPr>
                <w:rStyle w:val="CommentReference"/>
              </w:rPr>
              <w:commentReference w:id="5"/>
            </w:r>
          </w:p>
        </w:tc>
        <w:tc>
          <w:tcPr>
            <w:tcW w:w="754" w:type="dxa"/>
            <w:tcBorders>
              <w:left w:val="single" w:sz="1" w:space="0" w:color="000000"/>
              <w:bottom w:val="single" w:sz="1" w:space="0" w:color="000000"/>
            </w:tcBorders>
            <w:shd w:val="clear" w:color="auto" w:fill="auto"/>
          </w:tcPr>
          <w:p w14:paraId="3707BA07"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tcBorders>
            <w:shd w:val="clear" w:color="auto" w:fill="auto"/>
          </w:tcPr>
          <w:p w14:paraId="3E7865A6"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right w:val="single" w:sz="1" w:space="0" w:color="000000"/>
            </w:tcBorders>
            <w:shd w:val="clear" w:color="auto" w:fill="auto"/>
          </w:tcPr>
          <w:p w14:paraId="2BE0799B" w14:textId="77777777" w:rsidR="004D48CB" w:rsidRPr="00C96646" w:rsidRDefault="004D48CB" w:rsidP="00257910">
            <w:pPr>
              <w:pStyle w:val="TableContents"/>
              <w:spacing w:line="240" w:lineRule="auto"/>
              <w:jc w:val="center"/>
              <w:rPr>
                <w:lang w:val="ro-RO"/>
              </w:rPr>
            </w:pPr>
            <w:r w:rsidRPr="00C96646">
              <w:rPr>
                <w:lang w:val="ro-RO"/>
              </w:rPr>
              <w:t>x</w:t>
            </w:r>
          </w:p>
        </w:tc>
      </w:tr>
      <w:tr w:rsidR="004D48CB" w:rsidRPr="00C96646" w14:paraId="38F32CCD" w14:textId="77777777" w:rsidTr="00257910">
        <w:trPr>
          <w:jc w:val="center"/>
        </w:trPr>
        <w:tc>
          <w:tcPr>
            <w:tcW w:w="6570" w:type="dxa"/>
            <w:tcBorders>
              <w:left w:val="single" w:sz="1" w:space="0" w:color="000000"/>
              <w:bottom w:val="single" w:sz="1" w:space="0" w:color="000000"/>
            </w:tcBorders>
            <w:shd w:val="clear" w:color="auto" w:fill="auto"/>
          </w:tcPr>
          <w:p w14:paraId="4ABAC099" w14:textId="77777777" w:rsidR="004D48CB" w:rsidRPr="00C96646" w:rsidRDefault="004D48CB" w:rsidP="00257910">
            <w:pPr>
              <w:spacing w:after="0" w:line="240" w:lineRule="auto"/>
            </w:pPr>
            <w:r w:rsidRPr="00C96646">
              <w:t>Gestionare aplicatie Ticketing</w:t>
            </w:r>
          </w:p>
        </w:tc>
        <w:tc>
          <w:tcPr>
            <w:tcW w:w="754" w:type="dxa"/>
            <w:tcBorders>
              <w:left w:val="single" w:sz="1" w:space="0" w:color="000000"/>
              <w:bottom w:val="single" w:sz="1" w:space="0" w:color="000000"/>
            </w:tcBorders>
            <w:shd w:val="clear" w:color="auto" w:fill="auto"/>
          </w:tcPr>
          <w:p w14:paraId="797B9DAC"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tcBorders>
            <w:shd w:val="clear" w:color="auto" w:fill="auto"/>
          </w:tcPr>
          <w:p w14:paraId="165CC580" w14:textId="77777777" w:rsidR="004D48CB" w:rsidRPr="00C96646" w:rsidRDefault="004D48CB" w:rsidP="00257910">
            <w:pPr>
              <w:pStyle w:val="TableContents"/>
              <w:spacing w:line="240" w:lineRule="auto"/>
              <w:jc w:val="center"/>
              <w:rPr>
                <w:lang w:val="ro-RO"/>
              </w:rPr>
            </w:pPr>
          </w:p>
        </w:tc>
        <w:tc>
          <w:tcPr>
            <w:tcW w:w="754" w:type="dxa"/>
            <w:tcBorders>
              <w:left w:val="single" w:sz="1" w:space="0" w:color="000000"/>
              <w:bottom w:val="single" w:sz="1" w:space="0" w:color="000000"/>
              <w:right w:val="single" w:sz="1" w:space="0" w:color="000000"/>
            </w:tcBorders>
            <w:shd w:val="clear" w:color="auto" w:fill="auto"/>
          </w:tcPr>
          <w:p w14:paraId="00117647" w14:textId="77777777" w:rsidR="004D48CB" w:rsidRPr="00C96646" w:rsidRDefault="004D48CB" w:rsidP="00257910">
            <w:pPr>
              <w:pStyle w:val="TableContents"/>
              <w:spacing w:line="240" w:lineRule="auto"/>
              <w:jc w:val="center"/>
              <w:rPr>
                <w:lang w:val="ro-RO"/>
              </w:rPr>
            </w:pPr>
            <w:r w:rsidRPr="00C96646">
              <w:rPr>
                <w:lang w:val="ro-RO"/>
              </w:rPr>
              <w:t>x</w:t>
            </w:r>
          </w:p>
        </w:tc>
      </w:tr>
    </w:tbl>
    <w:p w14:paraId="6EF94FDA" w14:textId="4696958D" w:rsidR="000155F4" w:rsidRDefault="004D48CB" w:rsidP="004D48CB">
      <w:pPr>
        <w:rPr>
          <w:rFonts w:cs="Calibri"/>
        </w:rPr>
      </w:pPr>
      <w:r w:rsidRPr="00C96646">
        <w:rPr>
          <w:rFonts w:cs="Calibri"/>
        </w:rPr>
        <w:tab/>
      </w:r>
    </w:p>
    <w:p w14:paraId="19F40E47" w14:textId="77777777" w:rsidR="005B5EC5" w:rsidRPr="00C96646" w:rsidRDefault="005B5EC5" w:rsidP="004D48CB">
      <w:pPr>
        <w:rPr>
          <w:rFonts w:cs="Calibri"/>
        </w:rPr>
      </w:pPr>
    </w:p>
    <w:p w14:paraId="6253782B" w14:textId="0A10BBF5" w:rsidR="00257910" w:rsidRPr="00C96646" w:rsidRDefault="00257910" w:rsidP="00257910">
      <w:pPr>
        <w:pStyle w:val="Heading2"/>
      </w:pPr>
      <w:bookmarkStart w:id="6" w:name="_Toc224563759"/>
      <w:r w:rsidRPr="00C96646">
        <w:lastRenderedPageBreak/>
        <w:t xml:space="preserve">3.3. </w:t>
      </w:r>
      <w:bookmarkStart w:id="7" w:name="_Toc22638926"/>
      <w:r w:rsidRPr="00C96646">
        <w:t>Coordonarea între nivelurile L1-L3 prin intermediul Platformei de Service Desk</w:t>
      </w:r>
      <w:bookmarkEnd w:id="6"/>
      <w:bookmarkEnd w:id="7"/>
    </w:p>
    <w:p w14:paraId="3735FDB0" w14:textId="184F3688" w:rsidR="00257910" w:rsidRPr="00C96646" w:rsidRDefault="00257910" w:rsidP="00257910">
      <w:pPr>
        <w:tabs>
          <w:tab w:val="num" w:pos="720"/>
        </w:tabs>
        <w:spacing w:after="0" w:line="264" w:lineRule="auto"/>
      </w:pPr>
      <w:r w:rsidRPr="00C96646">
        <w:t>Echipa Beneficiar desemnată la nivelul L</w:t>
      </w:r>
      <w:r w:rsidR="000155F4" w:rsidRPr="00C96646">
        <w:t xml:space="preserve">evel </w:t>
      </w:r>
      <w:r w:rsidRPr="00C96646">
        <w:t xml:space="preserve">1 de suport poate transmite tichete către </w:t>
      </w:r>
      <w:r w:rsidR="000155F4" w:rsidRPr="00C96646">
        <w:t xml:space="preserve">Level 2 a </w:t>
      </w:r>
      <w:r w:rsidRPr="00C96646">
        <w:t>Prestator</w:t>
      </w:r>
      <w:r w:rsidR="000155F4" w:rsidRPr="00C96646">
        <w:t>ului</w:t>
      </w:r>
      <w:r w:rsidRPr="00C96646">
        <w:t xml:space="preserve"> prin următoarele modalități:</w:t>
      </w:r>
    </w:p>
    <w:p w14:paraId="2D520A47" w14:textId="48FE73DE" w:rsidR="00257910" w:rsidRPr="00C96646" w:rsidRDefault="00A805B5" w:rsidP="00A805B5">
      <w:pPr>
        <w:pStyle w:val="ListParagraph"/>
        <w:tabs>
          <w:tab w:val="num" w:pos="720"/>
        </w:tabs>
        <w:spacing w:after="0" w:line="264" w:lineRule="auto"/>
      </w:pPr>
      <w:r w:rsidRPr="00C96646">
        <w:rPr>
          <w:b/>
        </w:rPr>
        <w:t xml:space="preserve">1) </w:t>
      </w:r>
      <w:r w:rsidR="00257910" w:rsidRPr="00C96646">
        <w:rPr>
          <w:b/>
        </w:rPr>
        <w:t>Aplicația Ticketing JIRA Service Desk</w:t>
      </w:r>
      <w:r w:rsidR="00257910" w:rsidRPr="00C96646">
        <w:t xml:space="preserve"> – pusă la dispoziție </w:t>
      </w:r>
      <w:r w:rsidR="00257910" w:rsidRPr="00C96646">
        <w:rPr>
          <w:rFonts w:cs="Calibri"/>
        </w:rPr>
        <w:t>de către Prestator</w:t>
      </w:r>
    </w:p>
    <w:p w14:paraId="3F610841" w14:textId="77777777" w:rsidR="00257910" w:rsidRPr="00C96646" w:rsidRDefault="00257910" w:rsidP="00257910">
      <w:pPr>
        <w:pStyle w:val="ListParagraph"/>
        <w:tabs>
          <w:tab w:val="num" w:pos="720"/>
        </w:tabs>
        <w:spacing w:after="0" w:line="264" w:lineRule="auto"/>
      </w:pPr>
      <w:r w:rsidRPr="00C96646">
        <w:t xml:space="preserve">Link acces: </w:t>
      </w:r>
      <w:hyperlink r:id="rId11" w:history="1">
        <w:r w:rsidRPr="00C96646">
          <w:rPr>
            <w:rStyle w:val="Hyperlink"/>
          </w:rPr>
          <w:t>https://maguay.atlassian.net/servicedesk/</w:t>
        </w:r>
      </w:hyperlink>
      <w:r w:rsidRPr="00C96646">
        <w:t xml:space="preserve"> </w:t>
      </w:r>
    </w:p>
    <w:p w14:paraId="088683E0" w14:textId="77777777" w:rsidR="00257910" w:rsidRPr="00C96646" w:rsidRDefault="00257910" w:rsidP="00257910">
      <w:pPr>
        <w:pStyle w:val="ListParagraph"/>
        <w:tabs>
          <w:tab w:val="num" w:pos="720"/>
        </w:tabs>
        <w:spacing w:after="0" w:line="264" w:lineRule="auto"/>
      </w:pPr>
      <w:r w:rsidRPr="00C96646">
        <w:t>Aplicația de ticketing este accesibilă prin toate browserele renumite: Chrome, Firefox, Edge.</w:t>
      </w:r>
    </w:p>
    <w:p w14:paraId="2B7DEF2F" w14:textId="77777777" w:rsidR="00257910" w:rsidRPr="00C96646" w:rsidRDefault="00257910" w:rsidP="00257910">
      <w:pPr>
        <w:pStyle w:val="ListParagraph"/>
        <w:tabs>
          <w:tab w:val="num" w:pos="720"/>
        </w:tabs>
        <w:spacing w:after="0" w:line="264" w:lineRule="auto"/>
      </w:pPr>
      <w:r w:rsidRPr="00C96646">
        <w:t>Echipa de suport Level 1 Beneficiar își poate crea conturi direct în aplicația de ticketing.</w:t>
      </w:r>
    </w:p>
    <w:p w14:paraId="194DAA81" w14:textId="77777777" w:rsidR="00257910" w:rsidRPr="00C96646" w:rsidRDefault="00257910" w:rsidP="00257910">
      <w:pPr>
        <w:pStyle w:val="ListParagraph"/>
        <w:tabs>
          <w:tab w:val="num" w:pos="720"/>
        </w:tabs>
        <w:spacing w:after="0" w:line="264" w:lineRule="auto"/>
        <w:rPr>
          <w:sz w:val="16"/>
          <w:szCs w:val="16"/>
        </w:rPr>
      </w:pPr>
    </w:p>
    <w:p w14:paraId="5392D4D4" w14:textId="1AF2CDC1" w:rsidR="00257910" w:rsidRPr="00C96646" w:rsidRDefault="00257910" w:rsidP="00257910">
      <w:pPr>
        <w:pStyle w:val="ListParagraph"/>
        <w:tabs>
          <w:tab w:val="num" w:pos="720"/>
        </w:tabs>
        <w:spacing w:after="0" w:line="264" w:lineRule="auto"/>
      </w:pPr>
      <w:commentRangeStart w:id="8"/>
      <w:r w:rsidRPr="00C96646">
        <w:t>Persoanele desemnate</w:t>
      </w:r>
      <w:commentRangeEnd w:id="8"/>
      <w:r w:rsidR="00AB0F8C">
        <w:rPr>
          <w:rStyle w:val="CommentReference"/>
        </w:rPr>
        <w:commentReference w:id="8"/>
      </w:r>
      <w:r w:rsidRPr="00C96646">
        <w:t xml:space="preserve"> la acest moment pentru Suport Level 1 Beneficiar </w:t>
      </w:r>
      <w:r w:rsidR="00BB1EC1" w:rsidRPr="00C96646">
        <w:t xml:space="preserve">pentru partea funcțională de business - </w:t>
      </w:r>
      <w:r w:rsidRPr="00C96646">
        <w:t>din echipa Serviciu PCUe sunt:</w:t>
      </w:r>
    </w:p>
    <w:p w14:paraId="42FBAB2C" w14:textId="77777777" w:rsidR="00257910" w:rsidRPr="00C96646" w:rsidRDefault="00257910" w:rsidP="00257910">
      <w:pPr>
        <w:pStyle w:val="ListParagraph"/>
        <w:numPr>
          <w:ilvl w:val="0"/>
          <w:numId w:val="14"/>
        </w:numPr>
        <w:tabs>
          <w:tab w:val="num" w:pos="720"/>
        </w:tabs>
        <w:spacing w:after="0" w:line="264" w:lineRule="auto"/>
        <w:rPr>
          <w:kern w:val="0"/>
          <w14:ligatures w14:val="none"/>
        </w:rPr>
      </w:pPr>
      <w:r w:rsidRPr="00C96646">
        <w:rPr>
          <w:kern w:val="0"/>
          <w14:ligatures w14:val="none"/>
        </w:rPr>
        <w:t>Maria Perhaiță – Șef serviciu Serviciul PCUe</w:t>
      </w:r>
    </w:p>
    <w:p w14:paraId="4BE28EE0" w14:textId="77777777" w:rsidR="00257910" w:rsidRPr="00C96646" w:rsidRDefault="00257910" w:rsidP="00257910">
      <w:pPr>
        <w:pStyle w:val="ListParagraph"/>
        <w:numPr>
          <w:ilvl w:val="0"/>
          <w:numId w:val="14"/>
        </w:numPr>
        <w:tabs>
          <w:tab w:val="num" w:pos="720"/>
        </w:tabs>
        <w:spacing w:after="0" w:line="264" w:lineRule="auto"/>
        <w:rPr>
          <w:kern w:val="0"/>
          <w14:ligatures w14:val="none"/>
        </w:rPr>
      </w:pPr>
      <w:r w:rsidRPr="00C96646">
        <w:rPr>
          <w:kern w:val="0"/>
          <w14:ligatures w14:val="none"/>
        </w:rPr>
        <w:t>Roxana Ion – Consilier Serviciul PCUe</w:t>
      </w:r>
    </w:p>
    <w:p w14:paraId="4D9003B0" w14:textId="77777777" w:rsidR="00257910" w:rsidRPr="00C96646" w:rsidRDefault="00257910" w:rsidP="00257910">
      <w:pPr>
        <w:pStyle w:val="ListParagraph"/>
        <w:numPr>
          <w:ilvl w:val="0"/>
          <w:numId w:val="14"/>
        </w:numPr>
        <w:tabs>
          <w:tab w:val="num" w:pos="720"/>
        </w:tabs>
        <w:spacing w:after="0" w:line="264" w:lineRule="auto"/>
        <w:rPr>
          <w:kern w:val="0"/>
          <w14:ligatures w14:val="none"/>
        </w:rPr>
      </w:pPr>
      <w:r w:rsidRPr="00C96646">
        <w:rPr>
          <w:kern w:val="0"/>
          <w14:ligatures w14:val="none"/>
        </w:rPr>
        <w:t xml:space="preserve">Mihai Gadină – Consilier Serviciul PCUe </w:t>
      </w:r>
    </w:p>
    <w:p w14:paraId="28EA4863" w14:textId="77777777" w:rsidR="00257910" w:rsidRPr="00C96646" w:rsidRDefault="00257910" w:rsidP="00257910">
      <w:pPr>
        <w:pStyle w:val="ListParagraph"/>
        <w:numPr>
          <w:ilvl w:val="0"/>
          <w:numId w:val="14"/>
        </w:numPr>
        <w:tabs>
          <w:tab w:val="num" w:pos="720"/>
        </w:tabs>
        <w:spacing w:after="0" w:line="264" w:lineRule="auto"/>
        <w:rPr>
          <w:kern w:val="0"/>
          <w14:ligatures w14:val="none"/>
        </w:rPr>
      </w:pPr>
      <w:r w:rsidRPr="00C96646">
        <w:rPr>
          <w:kern w:val="0"/>
          <w14:ligatures w14:val="none"/>
        </w:rPr>
        <w:t>Radu Szilagyi - Consilier Serviciul PCUe</w:t>
      </w:r>
    </w:p>
    <w:p w14:paraId="0583A10C" w14:textId="48CAFA38" w:rsidR="004D48CB" w:rsidRPr="00C96646" w:rsidRDefault="00257910" w:rsidP="00257910">
      <w:pPr>
        <w:pStyle w:val="ListParagraph"/>
        <w:numPr>
          <w:ilvl w:val="1"/>
          <w:numId w:val="11"/>
        </w:numPr>
        <w:spacing w:after="0" w:line="264" w:lineRule="auto"/>
      </w:pPr>
      <w:r w:rsidRPr="00C96646">
        <w:rPr>
          <w:kern w:val="0"/>
          <w14:ligatures w14:val="none"/>
        </w:rPr>
        <w:t>Vlad Petrache - Consilier Serviciul PCUe</w:t>
      </w:r>
    </w:p>
    <w:p w14:paraId="57B3FB49" w14:textId="526AEE7E" w:rsidR="00726263" w:rsidRPr="00C96646" w:rsidRDefault="00A805B5" w:rsidP="00257910">
      <w:r w:rsidRPr="00C96646">
        <w:rPr>
          <w:noProof/>
        </w:rPr>
        <w:drawing>
          <wp:inline distT="0" distB="0" distL="0" distR="0" wp14:anchorId="7471EFAE" wp14:editId="3FEA9F8D">
            <wp:extent cx="5364000" cy="3255509"/>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0130" cy="3259230"/>
                    </a:xfrm>
                    <a:prstGeom prst="rect">
                      <a:avLst/>
                    </a:prstGeom>
                  </pic:spPr>
                </pic:pic>
              </a:graphicData>
            </a:graphic>
          </wp:inline>
        </w:drawing>
      </w:r>
    </w:p>
    <w:p w14:paraId="6B4C35BB" w14:textId="425AF07E" w:rsidR="00A805B5" w:rsidRPr="00C96646" w:rsidRDefault="00A805B5" w:rsidP="000155F4">
      <w:pPr>
        <w:spacing w:after="0"/>
      </w:pPr>
    </w:p>
    <w:p w14:paraId="35C8EF82" w14:textId="2AD7FE62" w:rsidR="00A805B5" w:rsidRPr="00C96646" w:rsidRDefault="00A805B5" w:rsidP="00A805B5">
      <w:pPr>
        <w:ind w:left="708"/>
      </w:pPr>
      <w:r w:rsidRPr="00C96646">
        <w:rPr>
          <w:b/>
        </w:rPr>
        <w:t>2</w:t>
      </w:r>
      <w:r w:rsidRPr="00C96646">
        <w:t xml:space="preserve">) </w:t>
      </w:r>
      <w:r w:rsidR="00B152B6" w:rsidRPr="00C96646">
        <w:rPr>
          <w:b/>
        </w:rPr>
        <w:t>Adresa de e-mail suport</w:t>
      </w:r>
      <w:r w:rsidR="00B152B6" w:rsidRPr="00C96646">
        <w:t xml:space="preserve">: </w:t>
      </w:r>
      <w:hyperlink r:id="rId13" w:history="1">
        <w:r w:rsidR="00B152B6" w:rsidRPr="00C96646">
          <w:rPr>
            <w:rStyle w:val="Hyperlink"/>
          </w:rPr>
          <w:t>support@maguay.atlassian.net</w:t>
        </w:r>
      </w:hyperlink>
      <w:r w:rsidR="00B152B6" w:rsidRPr="00C96646">
        <w:t xml:space="preserve"> </w:t>
      </w:r>
    </w:p>
    <w:p w14:paraId="4B4E0A63" w14:textId="10A5F414" w:rsidR="00F37546" w:rsidRPr="00C96646" w:rsidRDefault="00F37546" w:rsidP="00AB2891">
      <w:pPr>
        <w:ind w:left="708"/>
      </w:pPr>
      <w:r w:rsidRPr="00C96646">
        <w:rPr>
          <w:b/>
        </w:rPr>
        <w:t xml:space="preserve">3) </w:t>
      </w:r>
      <w:r w:rsidRPr="00C96646">
        <w:t>telefon suport: 0</w:t>
      </w:r>
      <w:r w:rsidR="00167E14" w:rsidRPr="00C96646">
        <w:t>761.036.</w:t>
      </w:r>
      <w:r w:rsidRPr="00C96646">
        <w:t xml:space="preserve">229 </w:t>
      </w:r>
    </w:p>
    <w:p w14:paraId="0988DE7A" w14:textId="6B7BD55D" w:rsidR="004D48CB" w:rsidRPr="00C96646" w:rsidRDefault="000155F4" w:rsidP="000155F4">
      <w:pPr>
        <w:pStyle w:val="Heading1"/>
      </w:pPr>
      <w:bookmarkStart w:id="9" w:name="_Toc224563760"/>
      <w:bookmarkStart w:id="10" w:name="_Toc21961761"/>
      <w:bookmarkStart w:id="11" w:name="_Toc18183414"/>
      <w:r w:rsidRPr="00C96646">
        <w:lastRenderedPageBreak/>
        <w:t>4. Descriere servicii post-implementare</w:t>
      </w:r>
      <w:bookmarkEnd w:id="9"/>
    </w:p>
    <w:p w14:paraId="7FC63108" w14:textId="57ECD1EC" w:rsidR="000155F4" w:rsidRPr="00C96646" w:rsidRDefault="000155F4" w:rsidP="000155F4">
      <w:pPr>
        <w:jc w:val="both"/>
        <w:rPr>
          <w:rFonts w:cs="Calibri"/>
        </w:rPr>
      </w:pPr>
      <w:r w:rsidRPr="00C96646">
        <w:rPr>
          <w:rFonts w:cs="Calibri"/>
        </w:rPr>
        <w:t>In cadrul perioadei post-implementare vor fi asigurate de Prestator urmatoarele servicii de garanție și suport tehnic, conform caietului de sarcini.</w:t>
      </w:r>
    </w:p>
    <w:p w14:paraId="62CB9D99" w14:textId="39F3F32D" w:rsidR="004D48CB" w:rsidRPr="00C96646" w:rsidRDefault="000155F4" w:rsidP="000155F4">
      <w:pPr>
        <w:pStyle w:val="ListParagraph"/>
        <w:numPr>
          <w:ilvl w:val="1"/>
          <w:numId w:val="11"/>
        </w:numPr>
        <w:ind w:left="990" w:hanging="270"/>
        <w:jc w:val="both"/>
        <w:rPr>
          <w:rFonts w:cs="Calibri"/>
        </w:rPr>
      </w:pPr>
      <w:r w:rsidRPr="00C96646">
        <w:rPr>
          <w:rFonts w:cs="Calibri"/>
          <w:b/>
        </w:rPr>
        <w:t>Aplicația PDURo</w:t>
      </w:r>
      <w:r w:rsidRPr="00C96646">
        <w:rPr>
          <w:rFonts w:cs="Calibri"/>
        </w:rPr>
        <w:t xml:space="preserve"> - pentru dezvoltările realizate în cadrul proiectului Prestatorul va asigura garanție și suport tehnic pe o perioadă de 60 de luni de la data acceptanței finale, pentru asigurarea funcționării corespunzătoare a tuturor funcționalităților existente la data acceptanței finale a sistemului informatic.</w:t>
      </w:r>
    </w:p>
    <w:bookmarkEnd w:id="10"/>
    <w:bookmarkEnd w:id="11"/>
    <w:p w14:paraId="7D827543" w14:textId="1C6F72E9" w:rsidR="00AB09C4" w:rsidRPr="00C96646" w:rsidRDefault="000155F4" w:rsidP="000155F4">
      <w:pPr>
        <w:pStyle w:val="ListParagraph"/>
        <w:numPr>
          <w:ilvl w:val="1"/>
          <w:numId w:val="11"/>
        </w:numPr>
        <w:ind w:left="990" w:hanging="270"/>
      </w:pPr>
      <w:r w:rsidRPr="00C96646">
        <w:t>Componentele software de tip software standard: garanție și suport tehnic asigurat de cătr</w:t>
      </w:r>
      <w:r w:rsidR="00AB09C4" w:rsidRPr="00C96646">
        <w:t>e Prestator pentru o perioadă</w:t>
      </w:r>
      <w:r w:rsidRPr="00C96646">
        <w:t xml:space="preserve"> de 36 de luni de la data acceptanței finale a sistemului, împreună cu</w:t>
      </w:r>
      <w:r w:rsidR="00AB09C4" w:rsidRPr="00C96646">
        <w:t>:</w:t>
      </w:r>
    </w:p>
    <w:p w14:paraId="1E23D378" w14:textId="77777777" w:rsidR="00AB09C4" w:rsidRPr="00C96646" w:rsidRDefault="00AB09C4" w:rsidP="00AB09C4">
      <w:pPr>
        <w:pStyle w:val="ListParagraph"/>
        <w:numPr>
          <w:ilvl w:val="2"/>
          <w:numId w:val="11"/>
        </w:numPr>
      </w:pPr>
      <w:r w:rsidRPr="00C96646">
        <w:t>instalarea patch-urilor disponibile</w:t>
      </w:r>
    </w:p>
    <w:p w14:paraId="6A590390" w14:textId="77777777" w:rsidR="00AB09C4" w:rsidRPr="00C96646" w:rsidRDefault="00AB09C4" w:rsidP="00AB09C4">
      <w:pPr>
        <w:pStyle w:val="ListParagraph"/>
        <w:numPr>
          <w:ilvl w:val="2"/>
          <w:numId w:val="11"/>
        </w:numPr>
      </w:pPr>
      <w:r w:rsidRPr="00C96646">
        <w:t>update-uri de securitate</w:t>
      </w:r>
    </w:p>
    <w:p w14:paraId="3A920604" w14:textId="543CEBFC" w:rsidR="000155F4" w:rsidRPr="00C96646" w:rsidRDefault="00AB09C4" w:rsidP="00AB09C4">
      <w:pPr>
        <w:pStyle w:val="ListParagraph"/>
        <w:numPr>
          <w:ilvl w:val="2"/>
          <w:numId w:val="11"/>
        </w:numPr>
      </w:pPr>
      <w:r w:rsidRPr="00C96646">
        <w:t>upgrade-uri (dacă va fi necesar și doar dacă nu afectează aplicația PDURo implementată).</w:t>
      </w:r>
    </w:p>
    <w:p w14:paraId="3A75E6F7" w14:textId="2C9E0FC3" w:rsidR="00AB09C4" w:rsidRPr="00C96646" w:rsidRDefault="00AB09C4" w:rsidP="00F37546">
      <w:pPr>
        <w:spacing w:after="0"/>
      </w:pPr>
    </w:p>
    <w:p w14:paraId="2FEF5DB1" w14:textId="77777777" w:rsidR="00EA0ABF" w:rsidRDefault="00AB09C4" w:rsidP="00AB09C4">
      <w:r w:rsidRPr="00C96646">
        <w:t>Pe întreaga perioadă de garanție Prestatorul va asigura funcționarea conform specificațiilor tehnice și funcționale agreate în documentele de analiză de business, de arhitectură, de specificații funcționale elaborate pentru dezvoltarea și implementarea sistemului – pe parcursul perioadei de garanție</w:t>
      </w:r>
      <w:r w:rsidR="00EA0ABF">
        <w:t>.</w:t>
      </w:r>
      <w:r w:rsidRPr="00C96646">
        <w:t xml:space="preserve"> </w:t>
      </w:r>
    </w:p>
    <w:p w14:paraId="55245DFB" w14:textId="774F1541" w:rsidR="00AB09C4" w:rsidRPr="00C96646" w:rsidRDefault="00AB09C4" w:rsidP="00AB09C4">
      <w:r w:rsidRPr="00C96646">
        <w:t>Prestatorul va asigura actualizarea documentației aferente sistemului dacă vor apărea modificări față de documentația finală recepționată din cadrul implementării.</w:t>
      </w:r>
    </w:p>
    <w:p w14:paraId="7E485772" w14:textId="334B9DB9" w:rsidR="00AB09C4" w:rsidRPr="00C96646" w:rsidRDefault="00AB09C4" w:rsidP="00AB09C4">
      <w:r w:rsidRPr="00C96646">
        <w:t>Remedierea defecțiunilor pe perioada garanției se va realiza la sediul beneficiarului sau prin intervenție de la distanță (remote maintenance).</w:t>
      </w:r>
    </w:p>
    <w:p w14:paraId="5C5919B3" w14:textId="546D5D33" w:rsidR="00AB09C4" w:rsidRPr="00C96646" w:rsidRDefault="00AB09C4" w:rsidP="00AB09C4">
      <w:pPr>
        <w:spacing w:after="0" w:line="240" w:lineRule="auto"/>
        <w:jc w:val="both"/>
      </w:pPr>
      <w:r w:rsidRPr="00C96646">
        <w:t>În perioada de garanție Prestatorul va presta cel puțin următoarele activități:</w:t>
      </w:r>
    </w:p>
    <w:p w14:paraId="613BDB57" w14:textId="056F768E" w:rsidR="00AB09C4" w:rsidRPr="00C96646" w:rsidRDefault="00AB09C4" w:rsidP="00AB09C4">
      <w:pPr>
        <w:spacing w:after="0" w:line="240" w:lineRule="auto"/>
        <w:jc w:val="both"/>
      </w:pPr>
      <w:r w:rsidRPr="00C96646">
        <w:t>•</w:t>
      </w:r>
      <w:r w:rsidRPr="00C96646">
        <w:tab/>
        <w:t>consiliere și suport prin serviciul Help-desk;</w:t>
      </w:r>
    </w:p>
    <w:p w14:paraId="505A8759" w14:textId="77777777" w:rsidR="00AB09C4" w:rsidRPr="00C96646" w:rsidRDefault="00AB09C4" w:rsidP="00AB09C4">
      <w:pPr>
        <w:spacing w:after="0" w:line="240" w:lineRule="auto"/>
        <w:jc w:val="both"/>
      </w:pPr>
      <w:r w:rsidRPr="00C96646">
        <w:t>•</w:t>
      </w:r>
      <w:r w:rsidRPr="00C96646">
        <w:tab/>
        <w:t>rezolvarea bug-urilor care nu au fost identificate în timpul implementării și/sau care apar în faza de producție; remedierea software se va face cu precădere de la distanță;</w:t>
      </w:r>
    </w:p>
    <w:p w14:paraId="3C074D01" w14:textId="77777777" w:rsidR="00AB09C4" w:rsidRPr="00C96646" w:rsidRDefault="00AB09C4" w:rsidP="00AB09C4">
      <w:pPr>
        <w:spacing w:after="0" w:line="240" w:lineRule="auto"/>
        <w:jc w:val="both"/>
      </w:pPr>
      <w:r w:rsidRPr="00C96646">
        <w:t>•</w:t>
      </w:r>
      <w:r w:rsidRPr="00C96646">
        <w:tab/>
        <w:t>întreținerea și buna funcționare a sistemului furnizat în parametrii agreați (funcțional, performanță, disponibilitate, integritatea datelor etc.);</w:t>
      </w:r>
    </w:p>
    <w:p w14:paraId="7F21F9E0" w14:textId="77777777" w:rsidR="00AB09C4" w:rsidRPr="00C96646" w:rsidRDefault="00AB09C4" w:rsidP="00AB09C4">
      <w:pPr>
        <w:spacing w:after="0" w:line="240" w:lineRule="auto"/>
        <w:jc w:val="both"/>
      </w:pPr>
      <w:r w:rsidRPr="00C96646">
        <w:t>•</w:t>
      </w:r>
      <w:r w:rsidRPr="00C96646">
        <w:tab/>
        <w:t>actualizări software la locația de instalare a beneficiarului sau de la distanță, inclusiv instalarea de noi versiuni ale aplicațiilor în urma efectuării corecțiilor;</w:t>
      </w:r>
    </w:p>
    <w:p w14:paraId="557BF066" w14:textId="464CFA6D" w:rsidR="00AB09C4" w:rsidRPr="00C96646" w:rsidRDefault="00AB09C4" w:rsidP="00AB09C4">
      <w:pPr>
        <w:spacing w:after="0" w:line="240" w:lineRule="auto"/>
        <w:jc w:val="both"/>
      </w:pPr>
      <w:r w:rsidRPr="00C96646">
        <w:t>•</w:t>
      </w:r>
      <w:r w:rsidRPr="00C96646">
        <w:tab/>
        <w:t>reconfigurări ale resurselor virtuale și software în cazul în care erorile apărute nu sunt datorate beneficiarului;</w:t>
      </w:r>
    </w:p>
    <w:p w14:paraId="0EC253CC" w14:textId="77777777" w:rsidR="00AB09C4" w:rsidRPr="00C96646" w:rsidRDefault="00AB09C4" w:rsidP="00AB09C4">
      <w:pPr>
        <w:spacing w:after="0" w:line="240" w:lineRule="auto"/>
        <w:jc w:val="both"/>
      </w:pPr>
      <w:r w:rsidRPr="00C96646">
        <w:t>•</w:t>
      </w:r>
      <w:r w:rsidRPr="00C96646">
        <w:tab/>
        <w:t>consiliere și suport tehnic pentru posibilități de extindere a soluției existente;</w:t>
      </w:r>
    </w:p>
    <w:p w14:paraId="50156B50" w14:textId="7A2DDCC8" w:rsidR="00AB09C4" w:rsidRPr="00C96646" w:rsidRDefault="00AB09C4" w:rsidP="00AB09C4">
      <w:pPr>
        <w:spacing w:after="0" w:line="240" w:lineRule="auto"/>
        <w:jc w:val="both"/>
      </w:pPr>
      <w:r w:rsidRPr="00C96646">
        <w:lastRenderedPageBreak/>
        <w:t>•</w:t>
      </w:r>
      <w:r w:rsidRPr="00C96646">
        <w:tab/>
        <w:t>actualizarea manualelor de utilizare și altor documente în urma efectuării corecțiilor</w:t>
      </w:r>
      <w:r w:rsidR="005409B6">
        <w:t>.</w:t>
      </w:r>
    </w:p>
    <w:p w14:paraId="72FE3714" w14:textId="0F0D7450" w:rsidR="00AB09C4" w:rsidRPr="00C96646" w:rsidRDefault="00F37546" w:rsidP="00AB09C4">
      <w:pPr>
        <w:spacing w:after="0" w:line="240" w:lineRule="auto"/>
        <w:jc w:val="both"/>
      </w:pPr>
      <w:r w:rsidRPr="00C96646">
        <w:t xml:space="preserve"> </w:t>
      </w:r>
    </w:p>
    <w:p w14:paraId="1D9401E3" w14:textId="77777777" w:rsidR="00AB09C4" w:rsidRPr="00C96646" w:rsidRDefault="00AB09C4" w:rsidP="00AB09C4">
      <w:pPr>
        <w:spacing w:after="0" w:line="240" w:lineRule="auto"/>
        <w:jc w:val="both"/>
      </w:pPr>
      <w:r w:rsidRPr="00C96646">
        <w:t>Pe timpul derulării garanției, se vor presta următoarele intervenții:</w:t>
      </w:r>
    </w:p>
    <w:p w14:paraId="5219329D" w14:textId="38EC40DC" w:rsidR="00AB09C4" w:rsidRPr="00C96646" w:rsidRDefault="00AB09C4" w:rsidP="00AB09C4">
      <w:pPr>
        <w:spacing w:after="0" w:line="240" w:lineRule="auto"/>
        <w:jc w:val="both"/>
      </w:pPr>
      <w:r w:rsidRPr="00C96646">
        <w:t>•</w:t>
      </w:r>
      <w:r w:rsidRPr="00C96646">
        <w:tab/>
        <w:t xml:space="preserve">în condițiile apariției unei erori în funcționarea </w:t>
      </w:r>
      <w:r w:rsidR="00F37546" w:rsidRPr="00C96646">
        <w:t xml:space="preserve">componentelor </w:t>
      </w:r>
      <w:r w:rsidRPr="00C96646">
        <w:t>software instalate și configurate, se vor asigura verificări pentru a determina natura problemelor apărute și se va decide, de comun acord, care este cel mai potrivit mod de intervenție pentru soluționarea defecțiunii. Modalitățile de intervenție sunt: help-desk online, asisten</w:t>
      </w:r>
      <w:ins w:id="12" w:author="Maria Perhaita" w:date="2026-03-17T16:34:00Z">
        <w:r w:rsidR="0051769C">
          <w:t>ț</w:t>
        </w:r>
      </w:ins>
      <w:del w:id="13" w:author="Maria Perhaita" w:date="2026-03-17T16:34:00Z">
        <w:r w:rsidRPr="00C96646" w:rsidDel="0051769C">
          <w:delText>t</w:delText>
        </w:r>
      </w:del>
      <w:r w:rsidRPr="00C96646">
        <w:t>a telefonică, realizarea, în caz de necesitate, a actualizărilor de software, remedierea în locația beneficiarului;</w:t>
      </w:r>
    </w:p>
    <w:p w14:paraId="628D406E" w14:textId="65F9605A" w:rsidR="00AB09C4" w:rsidRPr="00C96646" w:rsidRDefault="00AB09C4" w:rsidP="00AB09C4">
      <w:pPr>
        <w:spacing w:after="0" w:line="240" w:lineRule="auto"/>
        <w:jc w:val="both"/>
      </w:pPr>
      <w:r w:rsidRPr="00C96646">
        <w:t>•</w:t>
      </w:r>
      <w:r w:rsidRPr="00C96646">
        <w:tab/>
        <w:t>actualizările de software pot face referire, dar nu limitativ, la: compilarea pe un suport magnetic sau descărcarea unor patch-uri care conțin corecții ale unor erori sau îmbunătățirea software-ului cu scopul de a crește ușurința în exploatare sau performanțele acestuia. Actualizările vor fi însoțite, dacă este cazul, de actualizări ale manualelor/ghidurilor de utilizare destinate utilizatorilor.</w:t>
      </w:r>
    </w:p>
    <w:p w14:paraId="2AF2564E" w14:textId="3AE9E980" w:rsidR="00F37546" w:rsidRPr="00C96646" w:rsidRDefault="00F37546" w:rsidP="00D552E4">
      <w:pPr>
        <w:spacing w:after="0" w:line="240" w:lineRule="auto"/>
        <w:jc w:val="both"/>
      </w:pPr>
    </w:p>
    <w:p w14:paraId="6326243C" w14:textId="736EB4E9" w:rsidR="00D552E4" w:rsidRPr="00C96646" w:rsidRDefault="00D552E4" w:rsidP="00D552E4">
      <w:pPr>
        <w:pStyle w:val="Heading1"/>
      </w:pPr>
      <w:bookmarkStart w:id="14" w:name="_Toc224563761"/>
      <w:r w:rsidRPr="00C96646">
        <w:t>5. Intervenții</w:t>
      </w:r>
      <w:bookmarkEnd w:id="14"/>
    </w:p>
    <w:p w14:paraId="3CA072E1" w14:textId="77777777" w:rsidR="00D552E4" w:rsidRPr="00C96646" w:rsidRDefault="00F37546" w:rsidP="00D552E4">
      <w:pPr>
        <w:spacing w:after="0" w:line="240" w:lineRule="auto"/>
        <w:jc w:val="both"/>
      </w:pPr>
      <w:r w:rsidRPr="00C96646">
        <w:t>Intervențiile pe mediul de producție vor fi planificate de comun acord cu Beneficiarul, prin stabilirea unor ferestre de downtime, cu anunțarea în prealabil de către Beneficiar pe site-ul public asupra zilei și perioadei stabilite pentru intervențiile de mentenanță.</w:t>
      </w:r>
    </w:p>
    <w:p w14:paraId="3B82F693" w14:textId="1B781C6F" w:rsidR="00D552E4" w:rsidRPr="00C96646" w:rsidRDefault="00D552E4" w:rsidP="00D552E4">
      <w:pPr>
        <w:spacing w:after="0" w:line="240" w:lineRule="auto"/>
        <w:jc w:val="both"/>
      </w:pPr>
    </w:p>
    <w:p w14:paraId="69E79F65" w14:textId="0E3E9247" w:rsidR="00F3356C" w:rsidRPr="00C96646" w:rsidRDefault="00F3356C" w:rsidP="00D552E4">
      <w:pPr>
        <w:spacing w:after="0" w:line="240" w:lineRule="auto"/>
        <w:jc w:val="both"/>
      </w:pPr>
      <w:r w:rsidRPr="00C96646">
        <w:t>Intervențiile vor fi documentate prin intermediul platformei JIRA pusă la dispoziție de către Prestator.</w:t>
      </w:r>
    </w:p>
    <w:p w14:paraId="0BC959B4" w14:textId="3D0C2DA8" w:rsidR="00C96646" w:rsidRDefault="00C96646" w:rsidP="00C96646">
      <w:pPr>
        <w:widowControl w:val="0"/>
        <w:jc w:val="both"/>
        <w:rPr>
          <w:rFonts w:cstheme="minorHAnsi"/>
        </w:rPr>
      </w:pPr>
    </w:p>
    <w:p w14:paraId="04B10DB5" w14:textId="392CA4B1" w:rsidR="00C96646" w:rsidRPr="00C96646" w:rsidRDefault="00C96646" w:rsidP="00C96646">
      <w:pPr>
        <w:pStyle w:val="Heading1"/>
      </w:pPr>
      <w:bookmarkStart w:id="15" w:name="_Toc224563762"/>
      <w:r w:rsidRPr="00C96646">
        <w:t>6. Fluxul de soluționare a incidentelor</w:t>
      </w:r>
      <w:bookmarkEnd w:id="15"/>
    </w:p>
    <w:p w14:paraId="3085D3A6" w14:textId="12D15B87" w:rsidR="00C96646" w:rsidRDefault="00C96646" w:rsidP="00C96646">
      <w:pPr>
        <w:widowControl w:val="0"/>
        <w:jc w:val="both"/>
        <w:rPr>
          <w:rFonts w:cstheme="minorHAnsi"/>
        </w:rPr>
      </w:pPr>
      <w:r w:rsidRPr="00C96646">
        <w:rPr>
          <w:rFonts w:cstheme="minorHAnsi"/>
        </w:rPr>
        <w:t xml:space="preserve">Primul obiectiv în comunicarea </w:t>
      </w:r>
      <w:r>
        <w:rPr>
          <w:rFonts w:cstheme="minorHAnsi"/>
        </w:rPr>
        <w:t>rezolvarea unui incident</w:t>
      </w:r>
      <w:r w:rsidRPr="00C96646">
        <w:rPr>
          <w:rFonts w:cstheme="minorHAnsi"/>
        </w:rPr>
        <w:t xml:space="preserve"> îl reprezintă identificarea aplicaţiei/ </w:t>
      </w:r>
      <w:r>
        <w:rPr>
          <w:rFonts w:cstheme="minorHAnsi"/>
        </w:rPr>
        <w:t>modulului/ componentei software</w:t>
      </w:r>
      <w:r w:rsidRPr="00C96646">
        <w:rPr>
          <w:rFonts w:cstheme="minorHAnsi"/>
        </w:rPr>
        <w:t xml:space="preserve"> </w:t>
      </w:r>
      <w:r>
        <w:rPr>
          <w:rFonts w:cstheme="minorHAnsi"/>
        </w:rPr>
        <w:t xml:space="preserve">unde Responsabilul de Nivel Level 1 Beneficiar a sesizat existența unei probleme. </w:t>
      </w:r>
    </w:p>
    <w:p w14:paraId="45EED6D6" w14:textId="69918524" w:rsidR="00C96646" w:rsidRDefault="00C96646" w:rsidP="00C96646">
      <w:pPr>
        <w:widowControl w:val="0"/>
        <w:jc w:val="both"/>
        <w:rPr>
          <w:rFonts w:cstheme="minorHAnsi"/>
        </w:rPr>
      </w:pPr>
      <w:r>
        <w:rPr>
          <w:rFonts w:cstheme="minorHAnsi"/>
        </w:rPr>
        <w:t>Level 1 Suport Beneficiar va transmite către Level 2 Suport Prestator, prin intermediul platformei JIRA informații cu privire la incidentul sesizat, cu descriere, detalii și capturi de ecran referitoare la subiectul semnalat, care nu funcționează la nivelul anterior știut.</w:t>
      </w:r>
    </w:p>
    <w:p w14:paraId="3784AC4B" w14:textId="24BAFE95" w:rsidR="00C96646" w:rsidRPr="00C96646" w:rsidRDefault="00C96646" w:rsidP="00C96646">
      <w:pPr>
        <w:pStyle w:val="Bodycopy"/>
        <w:spacing w:after="0" w:line="240" w:lineRule="auto"/>
        <w:rPr>
          <w:rFonts w:asciiTheme="minorHAnsi" w:hAnsiTheme="minorHAnsi" w:cstheme="minorHAnsi"/>
        </w:rPr>
      </w:pPr>
      <w:r w:rsidRPr="00C96646">
        <w:rPr>
          <w:rFonts w:asciiTheme="minorHAnsi" w:hAnsiTheme="minorHAnsi" w:cstheme="minorHAnsi"/>
        </w:rPr>
        <w:t xml:space="preserve">Specialistul de suport </w:t>
      </w:r>
      <w:r>
        <w:rPr>
          <w:rFonts w:asciiTheme="minorHAnsi" w:hAnsiTheme="minorHAnsi" w:cstheme="minorHAnsi"/>
        </w:rPr>
        <w:t xml:space="preserve">Level 2 Prestator </w:t>
      </w:r>
      <w:r w:rsidRPr="00C96646">
        <w:rPr>
          <w:rFonts w:asciiTheme="minorHAnsi" w:hAnsiTheme="minorHAnsi" w:cstheme="minorHAnsi"/>
        </w:rPr>
        <w:t xml:space="preserve">analizează evenimentul (solicitarea). Există mai multe situații de abordare: </w:t>
      </w:r>
    </w:p>
    <w:p w14:paraId="77D28299" w14:textId="77777777"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Specialistul de suport identifică soluția knowledgebase-ul intern al Prestatorului;</w:t>
      </w:r>
    </w:p>
    <w:p w14:paraId="61E9211D" w14:textId="77777777"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Specialistul de suport poate rezolva solicitarea;</w:t>
      </w:r>
    </w:p>
    <w:p w14:paraId="47A8475A" w14:textId="77777777"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Specialistul de suport escaladează către nivelele superioare de suport:</w:t>
      </w:r>
    </w:p>
    <w:p w14:paraId="1DC61E2A" w14:textId="77777777" w:rsidR="00C96646" w:rsidRPr="00C96646" w:rsidRDefault="00C96646" w:rsidP="00C96646">
      <w:pPr>
        <w:pStyle w:val="Bodycopy"/>
        <w:numPr>
          <w:ilvl w:val="0"/>
          <w:numId w:val="17"/>
        </w:numPr>
        <w:tabs>
          <w:tab w:val="left" w:pos="1710"/>
        </w:tabs>
        <w:spacing w:after="0" w:line="240" w:lineRule="auto"/>
        <w:rPr>
          <w:rFonts w:asciiTheme="minorHAnsi" w:hAnsiTheme="minorHAnsi" w:cstheme="minorHAnsi"/>
        </w:rPr>
      </w:pPr>
      <w:r w:rsidRPr="00C96646">
        <w:rPr>
          <w:rFonts w:asciiTheme="minorHAnsi" w:hAnsiTheme="minorHAnsi" w:cstheme="minorHAnsi"/>
        </w:rPr>
        <w:t>către echipa de suport tehnic sau către echipa de consultanță;</w:t>
      </w:r>
    </w:p>
    <w:p w14:paraId="547FFC43" w14:textId="77777777" w:rsidR="00C96646" w:rsidRPr="00C96646" w:rsidRDefault="00C96646" w:rsidP="00C96646">
      <w:pPr>
        <w:pStyle w:val="Bodycopy"/>
        <w:spacing w:after="0" w:line="240" w:lineRule="auto"/>
        <w:ind w:left="1350" w:firstLine="720"/>
        <w:rPr>
          <w:rFonts w:asciiTheme="minorHAnsi" w:hAnsiTheme="minorHAnsi" w:cstheme="minorHAnsi"/>
        </w:rPr>
      </w:pPr>
      <w:r w:rsidRPr="00C96646">
        <w:rPr>
          <w:rFonts w:asciiTheme="minorHAnsi" w:hAnsiTheme="minorHAnsi" w:cstheme="minorHAnsi"/>
        </w:rPr>
        <w:t>sau</w:t>
      </w:r>
    </w:p>
    <w:p w14:paraId="4CFD695C" w14:textId="77777777" w:rsidR="00C96646" w:rsidRPr="00C96646" w:rsidRDefault="00C96646" w:rsidP="00C96646">
      <w:pPr>
        <w:pStyle w:val="Bodycopy"/>
        <w:numPr>
          <w:ilvl w:val="0"/>
          <w:numId w:val="17"/>
        </w:numPr>
        <w:tabs>
          <w:tab w:val="left" w:pos="1710"/>
        </w:tabs>
        <w:spacing w:after="0" w:line="240" w:lineRule="auto"/>
        <w:rPr>
          <w:rFonts w:asciiTheme="minorHAnsi" w:hAnsiTheme="minorHAnsi" w:cstheme="minorHAnsi"/>
        </w:rPr>
      </w:pPr>
      <w:r w:rsidRPr="00C96646">
        <w:rPr>
          <w:rFonts w:asciiTheme="minorHAnsi" w:hAnsiTheme="minorHAnsi" w:cstheme="minorHAnsi"/>
        </w:rPr>
        <w:lastRenderedPageBreak/>
        <w:t>către echipa de dezvoltare, în funcție de natura situațiilor din evenimentul captat (exemplu: flux de date, consultanță, eroare dezvoltare).</w:t>
      </w:r>
    </w:p>
    <w:p w14:paraId="30BFD227" w14:textId="77777777" w:rsidR="00C96646" w:rsidRPr="00C96646" w:rsidRDefault="00C96646" w:rsidP="00C96646">
      <w:pPr>
        <w:pStyle w:val="Bodycopy"/>
        <w:spacing w:after="0" w:line="240" w:lineRule="auto"/>
        <w:rPr>
          <w:rFonts w:asciiTheme="minorHAnsi" w:hAnsiTheme="minorHAnsi" w:cstheme="minorHAnsi"/>
        </w:rPr>
      </w:pPr>
    </w:p>
    <w:p w14:paraId="49EDF2F1" w14:textId="77777777"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Dacă situația poate fi simulată, se vor lua măsuri în funcţie de tipul problemei:</w:t>
      </w:r>
    </w:p>
    <w:p w14:paraId="488DDA0C" w14:textId="77777777" w:rsidR="00C96646" w:rsidRPr="00C96646" w:rsidRDefault="00C96646" w:rsidP="00C96646">
      <w:pPr>
        <w:pStyle w:val="Bodycopy"/>
        <w:tabs>
          <w:tab w:val="left" w:pos="900"/>
        </w:tabs>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Dacă problema provine dintr-o eroare în aplicaţie (bug), specialistul de suport va contacta responsabilul tehnic din cadrul echipei de dezvoltare pentru a rezolva problema.</w:t>
      </w:r>
    </w:p>
    <w:p w14:paraId="04F2D7AE" w14:textId="77777777" w:rsidR="00C96646" w:rsidRPr="00C96646" w:rsidRDefault="00C96646" w:rsidP="00C96646">
      <w:pPr>
        <w:pStyle w:val="Bodycopy"/>
        <w:tabs>
          <w:tab w:val="left" w:pos="900"/>
        </w:tabs>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Dacă problema este o eroare a unei terţe părţi, se va aplica procedura de escaladare a problemelor.</w:t>
      </w:r>
    </w:p>
    <w:p w14:paraId="7348CF1A" w14:textId="7A9AD4AC" w:rsidR="00C96646" w:rsidRPr="00C96646" w:rsidRDefault="00C96646" w:rsidP="00C96646">
      <w:pPr>
        <w:pStyle w:val="Bodycopy"/>
        <w:tabs>
          <w:tab w:val="left" w:pos="900"/>
        </w:tabs>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Dacă problema este o eroare de operare, specialistul de sup</w:t>
      </w:r>
      <w:r>
        <w:rPr>
          <w:rFonts w:asciiTheme="minorHAnsi" w:hAnsiTheme="minorHAnsi" w:cstheme="minorHAnsi"/>
        </w:rPr>
        <w:t xml:space="preserve">ort va escalada către echipa </w:t>
      </w:r>
      <w:r w:rsidRPr="00C96646">
        <w:rPr>
          <w:rFonts w:asciiTheme="minorHAnsi" w:hAnsiTheme="minorHAnsi" w:cstheme="minorHAnsi"/>
        </w:rPr>
        <w:t>de suport tehnic (echipa de consultanț</w:t>
      </w:r>
      <w:ins w:id="16" w:author="Maria Perhaita" w:date="2026-03-17T16:38:00Z">
        <w:r w:rsidR="009A0157">
          <w:rPr>
            <w:rFonts w:asciiTheme="minorHAnsi" w:hAnsiTheme="minorHAnsi" w:cstheme="minorHAnsi"/>
          </w:rPr>
          <w:t>ă</w:t>
        </w:r>
      </w:ins>
      <w:del w:id="17" w:author="Maria Perhaita" w:date="2026-03-17T16:38:00Z">
        <w:r w:rsidRPr="00C96646" w:rsidDel="009A0157">
          <w:rPr>
            <w:rFonts w:asciiTheme="minorHAnsi" w:hAnsiTheme="minorHAnsi" w:cstheme="minorHAnsi"/>
          </w:rPr>
          <w:delText>a</w:delText>
        </w:r>
      </w:del>
      <w:r w:rsidRPr="00C96646">
        <w:rPr>
          <w:rFonts w:asciiTheme="minorHAnsi" w:hAnsiTheme="minorHAnsi" w:cstheme="minorHAnsi"/>
        </w:rPr>
        <w:t>) pentru sprijin în îndrumarea Beneficiarului în operarea corectă a sistemului.</w:t>
      </w:r>
    </w:p>
    <w:p w14:paraId="4B3E0EAF" w14:textId="437C646E" w:rsidR="00C96646" w:rsidRPr="00C96646" w:rsidRDefault="00C96646" w:rsidP="00C96646">
      <w:pPr>
        <w:pStyle w:val="Bodycopy"/>
        <w:tabs>
          <w:tab w:val="left" w:pos="900"/>
        </w:tabs>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Daca situația provine dintr-o parametrizare incompleta/incorectă/ eronată, specialistul de suport va realiza parametrizarea corectă, va verifica solu</w:t>
      </w:r>
      <w:ins w:id="18" w:author="Maria Perhaita" w:date="2026-03-17T16:39:00Z">
        <w:r w:rsidR="00875695">
          <w:rPr>
            <w:rFonts w:asciiTheme="minorHAnsi" w:hAnsiTheme="minorHAnsi" w:cstheme="minorHAnsi"/>
          </w:rPr>
          <w:t>ț</w:t>
        </w:r>
      </w:ins>
      <w:del w:id="19" w:author="Maria Perhaita" w:date="2026-03-17T16:39:00Z">
        <w:r w:rsidRPr="00C96646" w:rsidDel="00875695">
          <w:rPr>
            <w:rFonts w:asciiTheme="minorHAnsi" w:hAnsiTheme="minorHAnsi" w:cstheme="minorHAnsi"/>
          </w:rPr>
          <w:delText>t</w:delText>
        </w:r>
      </w:del>
      <w:r w:rsidRPr="00C96646">
        <w:rPr>
          <w:rFonts w:asciiTheme="minorHAnsi" w:hAnsiTheme="minorHAnsi" w:cstheme="minorHAnsi"/>
        </w:rPr>
        <w:t xml:space="preserve">ia </w:t>
      </w:r>
      <w:ins w:id="20" w:author="Maria Perhaita" w:date="2026-03-17T16:39:00Z">
        <w:r w:rsidR="00875695">
          <w:rPr>
            <w:rFonts w:asciiTheme="minorHAnsi" w:hAnsiTheme="minorHAnsi" w:cstheme="minorHAnsi"/>
          </w:rPr>
          <w:t>ș</w:t>
        </w:r>
      </w:ins>
      <w:del w:id="21" w:author="Maria Perhaita" w:date="2026-03-17T16:39:00Z">
        <w:r w:rsidRPr="00C96646" w:rsidDel="00875695">
          <w:rPr>
            <w:rFonts w:asciiTheme="minorHAnsi" w:hAnsiTheme="minorHAnsi" w:cstheme="minorHAnsi"/>
          </w:rPr>
          <w:delText>s</w:delText>
        </w:r>
      </w:del>
      <w:r w:rsidRPr="00C96646">
        <w:rPr>
          <w:rFonts w:asciiTheme="minorHAnsi" w:hAnsiTheme="minorHAnsi" w:cstheme="minorHAnsi"/>
        </w:rPr>
        <w:t>i apoi va notifica Beneficiarul (se aplica mecanismul de notificare automat</w:t>
      </w:r>
      <w:ins w:id="22" w:author="Maria Perhaita" w:date="2026-03-17T16:39:00Z">
        <w:r w:rsidR="00875695">
          <w:rPr>
            <w:rFonts w:asciiTheme="minorHAnsi" w:hAnsiTheme="minorHAnsi" w:cstheme="minorHAnsi"/>
          </w:rPr>
          <w:t>ă</w:t>
        </w:r>
      </w:ins>
      <w:del w:id="23" w:author="Maria Perhaita" w:date="2026-03-17T16:39:00Z">
        <w:r w:rsidRPr="00C96646" w:rsidDel="00875695">
          <w:rPr>
            <w:rFonts w:asciiTheme="minorHAnsi" w:hAnsiTheme="minorHAnsi" w:cstheme="minorHAnsi"/>
          </w:rPr>
          <w:delText>a</w:delText>
        </w:r>
      </w:del>
      <w:r w:rsidRPr="00C96646">
        <w:rPr>
          <w:rFonts w:asciiTheme="minorHAnsi" w:hAnsiTheme="minorHAnsi" w:cstheme="minorHAnsi"/>
        </w:rPr>
        <w:t xml:space="preserve"> din aplica</w:t>
      </w:r>
      <w:ins w:id="24" w:author="Maria Perhaita" w:date="2026-03-17T16:39:00Z">
        <w:r w:rsidR="00875695">
          <w:rPr>
            <w:rFonts w:asciiTheme="minorHAnsi" w:hAnsiTheme="minorHAnsi" w:cstheme="minorHAnsi"/>
          </w:rPr>
          <w:t>ț</w:t>
        </w:r>
      </w:ins>
      <w:bookmarkStart w:id="25" w:name="_GoBack"/>
      <w:bookmarkEnd w:id="25"/>
      <w:del w:id="26" w:author="Maria Perhaita" w:date="2026-03-17T16:39:00Z">
        <w:r w:rsidRPr="00C96646" w:rsidDel="00875695">
          <w:rPr>
            <w:rFonts w:asciiTheme="minorHAnsi" w:hAnsiTheme="minorHAnsi" w:cstheme="minorHAnsi"/>
          </w:rPr>
          <w:delText>t</w:delText>
        </w:r>
      </w:del>
      <w:r w:rsidRPr="00C96646">
        <w:rPr>
          <w:rFonts w:asciiTheme="minorHAnsi" w:hAnsiTheme="minorHAnsi" w:cstheme="minorHAnsi"/>
        </w:rPr>
        <w:t>ia de ticketing pentru status „Resolved”).</w:t>
      </w:r>
    </w:p>
    <w:p w14:paraId="26C61B54" w14:textId="77777777"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 xml:space="preserve">Dacă problema nu poate fi simulată, responsabilul cu soluționarea ei (persoana desemnata din cadrul echipei suport, a echipei de consultanță sau a echipei de dezvoltare) va contacta Beneficiarul pentru a obţine mai multe detalii. </w:t>
      </w:r>
    </w:p>
    <w:p w14:paraId="1913317F" w14:textId="77777777" w:rsidR="00C96646" w:rsidRPr="00C96646" w:rsidRDefault="00C96646" w:rsidP="00C96646">
      <w:pPr>
        <w:widowControl w:val="0"/>
        <w:ind w:firstLine="720"/>
        <w:jc w:val="both"/>
        <w:rPr>
          <w:rFonts w:cstheme="minorHAnsi"/>
        </w:rPr>
      </w:pPr>
      <w:r w:rsidRPr="00C96646">
        <w:rPr>
          <w:rFonts w:cstheme="minorHAnsi"/>
        </w:rPr>
        <w:t>Înainte de a-i comunica Beneficiarului modalitatea de rezolvare a incidentului semnalat, membrii echipei de suport vor testa validitatea soluţiei incidentului. Dacă testarea se finalizează cu succes, specialistul de suport comunică Beneficiarului soluţia. Dacă testarea soluţiei eşuează, acesta redeschide şi reasignează incidentul.</w:t>
      </w:r>
    </w:p>
    <w:p w14:paraId="105E8FA9" w14:textId="77777777" w:rsidR="00C96646" w:rsidRPr="00C96646" w:rsidRDefault="00C96646" w:rsidP="0041540F">
      <w:pPr>
        <w:widowControl w:val="0"/>
        <w:jc w:val="both"/>
        <w:rPr>
          <w:rFonts w:cstheme="minorHAnsi"/>
        </w:rPr>
      </w:pPr>
      <w:r w:rsidRPr="00C96646">
        <w:rPr>
          <w:rFonts w:cstheme="minorHAnsi"/>
        </w:rPr>
        <w:t>După rezolvarea problemei de către responsabilul cu soluționarea ei, tot acestuia îi revine sarcina de a contacta Beneficiarul pentru a-i furniza detalii cu privire la soluţionarea problemei. Comunicarea soluţiei se poate face pe oricare din canalele de comunicaţie specificate, dar întotdeauna şi pe canalul pe care s-a primit solicitarea. În cazul utilizării telefonului, se poate primi direct şi confirmarea validităţii soluţiei. În cazul comunicării scrise, la sfârşitul mesajului, se va solicita confirmarea validităţii soluţiei transmise. Dacă soluţia oferită a fost validată, incidentul respectiv se închide. Dacă soluţia nu este corectă/utilă incidentul se redeschide şi, dacă este cazul, se reasignează.</w:t>
      </w:r>
    </w:p>
    <w:p w14:paraId="527B6008" w14:textId="77777777" w:rsidR="0041540F" w:rsidRDefault="00C96646" w:rsidP="0041540F">
      <w:pPr>
        <w:pStyle w:val="Bodycopy"/>
        <w:spacing w:after="0" w:line="240" w:lineRule="auto"/>
        <w:rPr>
          <w:rFonts w:asciiTheme="minorHAnsi" w:hAnsiTheme="minorHAnsi" w:cstheme="minorHAnsi"/>
        </w:rPr>
      </w:pPr>
      <w:r w:rsidRPr="00C96646">
        <w:rPr>
          <w:rFonts w:asciiTheme="minorHAnsi" w:hAnsiTheme="minorHAnsi" w:cstheme="minorHAnsi"/>
        </w:rPr>
        <w:t xml:space="preserve">Dacă problema detectată în aplicaţie nu este o eroare, atunci problema cade sub incidenţa procesului de Management al schimbării. </w:t>
      </w:r>
    </w:p>
    <w:p w14:paraId="7D9F080F" w14:textId="77777777" w:rsidR="0041540F" w:rsidRDefault="0041540F" w:rsidP="0041540F">
      <w:pPr>
        <w:pStyle w:val="Bodycopy"/>
        <w:spacing w:after="0" w:line="240" w:lineRule="auto"/>
        <w:rPr>
          <w:rFonts w:asciiTheme="minorHAnsi" w:hAnsiTheme="minorHAnsi" w:cstheme="minorHAnsi"/>
        </w:rPr>
      </w:pPr>
    </w:p>
    <w:p w14:paraId="16B9F48E" w14:textId="26F77061" w:rsidR="00C96646" w:rsidRPr="00C96646" w:rsidRDefault="0041540F" w:rsidP="0041540F">
      <w:pPr>
        <w:pStyle w:val="Bodycopy"/>
        <w:spacing w:after="0" w:line="240" w:lineRule="auto"/>
        <w:rPr>
          <w:rFonts w:asciiTheme="minorHAnsi" w:hAnsiTheme="minorHAnsi" w:cstheme="minorHAnsi"/>
        </w:rPr>
      </w:pPr>
      <w:r>
        <w:rPr>
          <w:rFonts w:asciiTheme="minorHAnsi" w:hAnsiTheme="minorHAnsi" w:cstheme="minorHAnsi"/>
        </w:rPr>
        <w:t>Acest proces de Management al schimbării se aplică în cazul î</w:t>
      </w:r>
      <w:r w:rsidR="00C96646" w:rsidRPr="00C96646">
        <w:rPr>
          <w:rFonts w:asciiTheme="minorHAnsi" w:hAnsiTheme="minorHAnsi" w:cstheme="minorHAnsi"/>
        </w:rPr>
        <w:t>n care problema reprezintă:</w:t>
      </w:r>
    </w:p>
    <w:p w14:paraId="76E79ADD" w14:textId="6C51E529" w:rsidR="00C96646" w:rsidRPr="0041540F" w:rsidRDefault="00C96646" w:rsidP="00C96646">
      <w:pPr>
        <w:pStyle w:val="Bodycopy"/>
        <w:spacing w:after="0" w:line="240" w:lineRule="auto"/>
        <w:ind w:firstLine="720"/>
        <w:rPr>
          <w:rFonts w:asciiTheme="minorHAnsi" w:hAnsiTheme="minorHAnsi" w:cstheme="minorHAnsi"/>
          <w:lang w:val="en-US"/>
        </w:rPr>
      </w:pPr>
      <w:r w:rsidRPr="00C96646">
        <w:rPr>
          <w:rFonts w:asciiTheme="minorHAnsi" w:hAnsiTheme="minorHAnsi" w:cstheme="minorHAnsi"/>
        </w:rPr>
        <w:t>•</w:t>
      </w:r>
      <w:r w:rsidRPr="00C96646">
        <w:rPr>
          <w:rFonts w:asciiTheme="minorHAnsi" w:hAnsiTheme="minorHAnsi" w:cstheme="minorHAnsi"/>
        </w:rPr>
        <w:tab/>
        <w:t>dezvoltare/modificare a unei funcționalități existente</w:t>
      </w:r>
      <w:r w:rsidR="0041540F">
        <w:rPr>
          <w:rFonts w:asciiTheme="minorHAnsi" w:hAnsiTheme="minorHAnsi" w:cstheme="minorHAnsi"/>
          <w:lang w:val="en-US"/>
        </w:rPr>
        <w:t>;</w:t>
      </w:r>
    </w:p>
    <w:p w14:paraId="2E2D01BA" w14:textId="6BBA1D18" w:rsidR="00C96646" w:rsidRPr="00C96646" w:rsidRDefault="00C96646" w:rsidP="00C96646">
      <w:pPr>
        <w:pStyle w:val="Bodycopy"/>
        <w:spacing w:after="0" w:line="240" w:lineRule="auto"/>
        <w:ind w:firstLine="720"/>
        <w:rPr>
          <w:rFonts w:asciiTheme="minorHAnsi" w:hAnsiTheme="minorHAnsi" w:cstheme="minorHAnsi"/>
        </w:rPr>
      </w:pPr>
      <w:r w:rsidRPr="00C96646">
        <w:rPr>
          <w:rFonts w:asciiTheme="minorHAnsi" w:hAnsiTheme="minorHAnsi" w:cstheme="minorHAnsi"/>
        </w:rPr>
        <w:t>•</w:t>
      </w:r>
      <w:r w:rsidRPr="00C96646">
        <w:rPr>
          <w:rFonts w:asciiTheme="minorHAnsi" w:hAnsiTheme="minorHAnsi" w:cstheme="minorHAnsi"/>
        </w:rPr>
        <w:tab/>
        <w:t>dezvoltare a unei funcționalități noi</w:t>
      </w:r>
      <w:r w:rsidR="0041540F">
        <w:rPr>
          <w:rFonts w:asciiTheme="minorHAnsi" w:hAnsiTheme="minorHAnsi" w:cstheme="minorHAnsi"/>
        </w:rPr>
        <w:t>;</w:t>
      </w:r>
    </w:p>
    <w:p w14:paraId="0FA816B6" w14:textId="0989F28E" w:rsidR="00C96646" w:rsidRPr="00C96646" w:rsidRDefault="0041540F" w:rsidP="00C96646">
      <w:pPr>
        <w:pStyle w:val="Bodycopy"/>
        <w:spacing w:after="0" w:line="240" w:lineRule="auto"/>
        <w:ind w:firstLine="720"/>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cerere a Beneficiarului: </w:t>
      </w:r>
      <w:r w:rsidR="00C96646" w:rsidRPr="00C96646">
        <w:rPr>
          <w:rFonts w:asciiTheme="minorHAnsi" w:hAnsiTheme="minorHAnsi" w:cstheme="minorHAnsi"/>
        </w:rPr>
        <w:t xml:space="preserve">zile </w:t>
      </w:r>
      <w:r>
        <w:rPr>
          <w:rFonts w:asciiTheme="minorHAnsi" w:hAnsiTheme="minorHAnsi" w:cstheme="minorHAnsi"/>
        </w:rPr>
        <w:t>de asistență tehnică la cerere în afara perioadei de garanție ș</w:t>
      </w:r>
      <w:r w:rsidR="00C96646" w:rsidRPr="00C96646">
        <w:rPr>
          <w:rFonts w:asciiTheme="minorHAnsi" w:hAnsiTheme="minorHAnsi" w:cstheme="minorHAnsi"/>
        </w:rPr>
        <w:t>i suport asumat prin contract</w:t>
      </w:r>
      <w:r>
        <w:rPr>
          <w:rFonts w:asciiTheme="minorHAnsi" w:hAnsiTheme="minorHAnsi" w:cstheme="minorHAnsi"/>
        </w:rPr>
        <w:t>, zile de instruire suplimentară</w:t>
      </w:r>
      <w:r w:rsidR="00C96646" w:rsidRPr="00C96646">
        <w:rPr>
          <w:rFonts w:asciiTheme="minorHAnsi" w:hAnsiTheme="minorHAnsi" w:cstheme="minorHAnsi"/>
        </w:rPr>
        <w:t>, zile de administrare/configurare, etc.)</w:t>
      </w:r>
    </w:p>
    <w:p w14:paraId="26EB038F" w14:textId="79B45A03" w:rsidR="00C96646" w:rsidRPr="00C96646" w:rsidRDefault="00C96646" w:rsidP="00D552E4">
      <w:pPr>
        <w:spacing w:after="0" w:line="240" w:lineRule="auto"/>
        <w:jc w:val="both"/>
      </w:pPr>
    </w:p>
    <w:p w14:paraId="16EE290B" w14:textId="7E731942" w:rsidR="00C96646" w:rsidRDefault="00C96646" w:rsidP="00D552E4">
      <w:pPr>
        <w:spacing w:after="0" w:line="240" w:lineRule="auto"/>
        <w:jc w:val="both"/>
      </w:pPr>
    </w:p>
    <w:p w14:paraId="0A030884" w14:textId="01C7AA3A" w:rsidR="00F3356C" w:rsidRPr="00C96646" w:rsidRDefault="005B5EC5" w:rsidP="00F3356C">
      <w:pPr>
        <w:pStyle w:val="Heading1"/>
      </w:pPr>
      <w:bookmarkStart w:id="27" w:name="_Toc224563763"/>
      <w:r>
        <w:lastRenderedPageBreak/>
        <w:t>7</w:t>
      </w:r>
      <w:r w:rsidR="00F3356C" w:rsidRPr="00C96646">
        <w:t>. SLA</w:t>
      </w:r>
      <w:bookmarkEnd w:id="27"/>
      <w:r w:rsidR="00F3356C" w:rsidRPr="00C96646">
        <w:t xml:space="preserve"> </w:t>
      </w:r>
    </w:p>
    <w:p w14:paraId="685A5BEE" w14:textId="51808721" w:rsidR="00F3356C" w:rsidRPr="00C96646" w:rsidRDefault="00F3356C" w:rsidP="00F3356C">
      <w:pPr>
        <w:pStyle w:val="BodyText"/>
        <w:ind w:left="498" w:hanging="498"/>
        <w:rPr>
          <w:rFonts w:asciiTheme="minorHAnsi" w:hAnsiTheme="minorHAnsi" w:cstheme="minorHAnsi"/>
          <w:lang w:val="ro-RO"/>
        </w:rPr>
      </w:pPr>
      <w:r w:rsidRPr="00C96646">
        <w:rPr>
          <w:rFonts w:asciiTheme="minorHAnsi" w:hAnsiTheme="minorHAnsi" w:cstheme="minorHAnsi"/>
          <w:lang w:val="ro-RO"/>
        </w:rPr>
        <w:t>Timpii de rezolvare sunt definiți în funcție de gravitatea incidentului apărut:</w:t>
      </w:r>
    </w:p>
    <w:p w14:paraId="6D85B4F1" w14:textId="77777777" w:rsidR="00F3356C" w:rsidRPr="00C96646" w:rsidRDefault="00F3356C" w:rsidP="00F3356C">
      <w:pPr>
        <w:pStyle w:val="BodyText"/>
        <w:spacing w:before="2"/>
        <w:ind w:left="0"/>
        <w:jc w:val="left"/>
        <w:rPr>
          <w:rFonts w:asciiTheme="minorHAnsi" w:hAnsiTheme="minorHAnsi" w:cstheme="minorHAnsi"/>
          <w:sz w:val="12"/>
          <w:lang w:val="ro-RO"/>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374"/>
        <w:gridCol w:w="2758"/>
        <w:gridCol w:w="2430"/>
      </w:tblGrid>
      <w:tr w:rsidR="00F3356C" w:rsidRPr="00C96646" w14:paraId="78BE9319" w14:textId="77777777" w:rsidTr="00F3356C">
        <w:trPr>
          <w:trHeight w:val="467"/>
        </w:trPr>
        <w:tc>
          <w:tcPr>
            <w:tcW w:w="2158" w:type="dxa"/>
          </w:tcPr>
          <w:p w14:paraId="3D7B6894" w14:textId="77777777" w:rsidR="00F3356C" w:rsidRPr="00C96646" w:rsidRDefault="00F3356C" w:rsidP="00F3356C">
            <w:pPr>
              <w:pStyle w:val="TableParagraph"/>
              <w:ind w:left="233" w:right="228"/>
              <w:jc w:val="center"/>
              <w:rPr>
                <w:rFonts w:asciiTheme="minorHAnsi" w:hAnsiTheme="minorHAnsi" w:cstheme="minorHAnsi"/>
                <w:b/>
                <w:sz w:val="24"/>
                <w:lang w:val="ro-RO"/>
              </w:rPr>
            </w:pPr>
            <w:r w:rsidRPr="00C96646">
              <w:rPr>
                <w:rFonts w:asciiTheme="minorHAnsi" w:hAnsiTheme="minorHAnsi" w:cstheme="minorHAnsi"/>
                <w:b/>
                <w:sz w:val="24"/>
                <w:lang w:val="ro-RO"/>
              </w:rPr>
              <w:t>Nivel Criticitate</w:t>
            </w:r>
          </w:p>
        </w:tc>
        <w:tc>
          <w:tcPr>
            <w:tcW w:w="2374" w:type="dxa"/>
          </w:tcPr>
          <w:p w14:paraId="4267C650" w14:textId="77777777" w:rsidR="00F3356C" w:rsidRPr="00C96646" w:rsidRDefault="00F3356C" w:rsidP="00F3356C">
            <w:pPr>
              <w:pStyle w:val="TableParagraph"/>
              <w:ind w:left="299" w:right="290"/>
              <w:jc w:val="center"/>
              <w:rPr>
                <w:rFonts w:asciiTheme="minorHAnsi" w:hAnsiTheme="minorHAnsi" w:cstheme="minorHAnsi"/>
                <w:b/>
                <w:sz w:val="24"/>
                <w:lang w:val="ro-RO"/>
              </w:rPr>
            </w:pPr>
            <w:r w:rsidRPr="00C96646">
              <w:rPr>
                <w:rFonts w:asciiTheme="minorHAnsi" w:hAnsiTheme="minorHAnsi" w:cstheme="minorHAnsi"/>
                <w:b/>
                <w:sz w:val="24"/>
                <w:lang w:val="ro-RO"/>
              </w:rPr>
              <w:t>Timp de răspuns</w:t>
            </w:r>
          </w:p>
        </w:tc>
        <w:tc>
          <w:tcPr>
            <w:tcW w:w="2758" w:type="dxa"/>
          </w:tcPr>
          <w:p w14:paraId="222FCF05" w14:textId="77777777" w:rsidR="00F3356C" w:rsidRPr="00C96646" w:rsidRDefault="00F3356C" w:rsidP="00F3356C">
            <w:pPr>
              <w:pStyle w:val="TableParagraph"/>
              <w:ind w:left="314" w:right="309"/>
              <w:jc w:val="center"/>
              <w:rPr>
                <w:rFonts w:asciiTheme="minorHAnsi" w:hAnsiTheme="minorHAnsi" w:cstheme="minorHAnsi"/>
                <w:b/>
                <w:sz w:val="24"/>
                <w:lang w:val="ro-RO"/>
              </w:rPr>
            </w:pPr>
            <w:r w:rsidRPr="00C96646">
              <w:rPr>
                <w:rFonts w:asciiTheme="minorHAnsi" w:hAnsiTheme="minorHAnsi" w:cstheme="minorHAnsi"/>
                <w:b/>
                <w:sz w:val="24"/>
                <w:lang w:val="ro-RO"/>
              </w:rPr>
              <w:t>Timp soluționare</w:t>
            </w:r>
          </w:p>
          <w:p w14:paraId="1F25B222" w14:textId="77777777" w:rsidR="00F3356C" w:rsidRPr="00C96646" w:rsidRDefault="00F3356C" w:rsidP="00F3356C">
            <w:pPr>
              <w:pStyle w:val="TableParagraph"/>
              <w:ind w:left="309" w:right="309"/>
              <w:jc w:val="center"/>
              <w:rPr>
                <w:rFonts w:asciiTheme="minorHAnsi" w:hAnsiTheme="minorHAnsi" w:cstheme="minorHAnsi"/>
                <w:b/>
                <w:sz w:val="24"/>
                <w:lang w:val="ro-RO"/>
              </w:rPr>
            </w:pPr>
            <w:r w:rsidRPr="00C96646">
              <w:rPr>
                <w:rFonts w:asciiTheme="minorHAnsi" w:hAnsiTheme="minorHAnsi" w:cstheme="minorHAnsi"/>
                <w:b/>
                <w:sz w:val="24"/>
                <w:lang w:val="ro-RO"/>
              </w:rPr>
              <w:t>temporară</w:t>
            </w:r>
          </w:p>
        </w:tc>
        <w:tc>
          <w:tcPr>
            <w:tcW w:w="2430" w:type="dxa"/>
          </w:tcPr>
          <w:p w14:paraId="042F887D" w14:textId="77777777" w:rsidR="00F3356C" w:rsidRPr="00C96646" w:rsidRDefault="00F3356C" w:rsidP="00F3356C">
            <w:pPr>
              <w:pStyle w:val="TableParagraph"/>
              <w:ind w:left="134" w:right="131"/>
              <w:jc w:val="center"/>
              <w:rPr>
                <w:rFonts w:asciiTheme="minorHAnsi" w:hAnsiTheme="minorHAnsi" w:cstheme="minorHAnsi"/>
                <w:b/>
                <w:sz w:val="24"/>
                <w:lang w:val="ro-RO"/>
              </w:rPr>
            </w:pPr>
            <w:r w:rsidRPr="00C96646">
              <w:rPr>
                <w:rFonts w:asciiTheme="minorHAnsi" w:hAnsiTheme="minorHAnsi" w:cstheme="minorHAnsi"/>
                <w:b/>
                <w:sz w:val="24"/>
                <w:lang w:val="ro-RO"/>
              </w:rPr>
              <w:t>Timp solutionare</w:t>
            </w:r>
          </w:p>
          <w:p w14:paraId="2E93D77D" w14:textId="77777777" w:rsidR="00F3356C" w:rsidRPr="00C96646" w:rsidRDefault="00F3356C" w:rsidP="00F3356C">
            <w:pPr>
              <w:pStyle w:val="TableParagraph"/>
              <w:ind w:left="131" w:right="131"/>
              <w:jc w:val="center"/>
              <w:rPr>
                <w:rFonts w:asciiTheme="minorHAnsi" w:hAnsiTheme="minorHAnsi" w:cstheme="minorHAnsi"/>
                <w:b/>
                <w:sz w:val="24"/>
                <w:lang w:val="ro-RO"/>
              </w:rPr>
            </w:pPr>
            <w:r w:rsidRPr="00C96646">
              <w:rPr>
                <w:rFonts w:asciiTheme="minorHAnsi" w:hAnsiTheme="minorHAnsi" w:cstheme="minorHAnsi"/>
                <w:b/>
                <w:sz w:val="24"/>
                <w:lang w:val="ro-RO"/>
              </w:rPr>
              <w:t>finala</w:t>
            </w:r>
          </w:p>
        </w:tc>
      </w:tr>
      <w:tr w:rsidR="00F3356C" w:rsidRPr="00C96646" w14:paraId="3ABCC5ED" w14:textId="77777777" w:rsidTr="00F3356C">
        <w:trPr>
          <w:trHeight w:val="414"/>
        </w:trPr>
        <w:tc>
          <w:tcPr>
            <w:tcW w:w="2158" w:type="dxa"/>
          </w:tcPr>
          <w:p w14:paraId="421E2B3B" w14:textId="77777777" w:rsidR="00F3356C" w:rsidRPr="00C96646" w:rsidRDefault="00F3356C" w:rsidP="00F3356C">
            <w:pPr>
              <w:pStyle w:val="TableParagraph"/>
              <w:ind w:left="233" w:right="228"/>
              <w:jc w:val="center"/>
              <w:rPr>
                <w:rFonts w:asciiTheme="minorHAnsi" w:hAnsiTheme="minorHAnsi" w:cstheme="minorHAnsi"/>
                <w:b/>
                <w:sz w:val="24"/>
                <w:lang w:val="ro-RO"/>
              </w:rPr>
            </w:pPr>
            <w:r w:rsidRPr="00C96646">
              <w:rPr>
                <w:rFonts w:asciiTheme="minorHAnsi" w:hAnsiTheme="minorHAnsi" w:cstheme="minorHAnsi"/>
                <w:b/>
                <w:sz w:val="24"/>
                <w:lang w:val="ro-RO"/>
              </w:rPr>
              <w:t>Critic</w:t>
            </w:r>
          </w:p>
        </w:tc>
        <w:tc>
          <w:tcPr>
            <w:tcW w:w="2374" w:type="dxa"/>
          </w:tcPr>
          <w:p w14:paraId="1A6D47BC" w14:textId="77777777" w:rsidR="00F3356C" w:rsidRPr="00C96646" w:rsidRDefault="00F3356C" w:rsidP="00F3356C">
            <w:pPr>
              <w:pStyle w:val="TableParagraph"/>
              <w:ind w:left="299" w:right="290"/>
              <w:jc w:val="center"/>
              <w:rPr>
                <w:rFonts w:asciiTheme="minorHAnsi" w:hAnsiTheme="minorHAnsi" w:cstheme="minorHAnsi"/>
                <w:sz w:val="24"/>
                <w:lang w:val="ro-RO"/>
              </w:rPr>
            </w:pPr>
            <w:r w:rsidRPr="00C96646">
              <w:rPr>
                <w:rFonts w:asciiTheme="minorHAnsi" w:hAnsiTheme="minorHAnsi" w:cstheme="minorHAnsi"/>
                <w:sz w:val="24"/>
                <w:lang w:val="ro-RO"/>
              </w:rPr>
              <w:t>Maxim 4 ore</w:t>
            </w:r>
          </w:p>
        </w:tc>
        <w:tc>
          <w:tcPr>
            <w:tcW w:w="2758" w:type="dxa"/>
          </w:tcPr>
          <w:p w14:paraId="6D65ADD8" w14:textId="77777777" w:rsidR="00F3356C" w:rsidRPr="00C96646" w:rsidRDefault="00F3356C" w:rsidP="00F3356C">
            <w:pPr>
              <w:pStyle w:val="TableParagraph"/>
              <w:ind w:left="309" w:right="309"/>
              <w:jc w:val="center"/>
              <w:rPr>
                <w:rFonts w:asciiTheme="minorHAnsi" w:hAnsiTheme="minorHAnsi" w:cstheme="minorHAnsi"/>
                <w:sz w:val="24"/>
                <w:lang w:val="ro-RO"/>
              </w:rPr>
            </w:pPr>
            <w:r w:rsidRPr="00C96646">
              <w:rPr>
                <w:rFonts w:asciiTheme="minorHAnsi" w:hAnsiTheme="minorHAnsi" w:cstheme="minorHAnsi"/>
                <w:sz w:val="24"/>
                <w:lang w:val="ro-RO"/>
              </w:rPr>
              <w:t>12 ore</w:t>
            </w:r>
          </w:p>
        </w:tc>
        <w:tc>
          <w:tcPr>
            <w:tcW w:w="2430" w:type="dxa"/>
          </w:tcPr>
          <w:p w14:paraId="70CB1A4C" w14:textId="77777777" w:rsidR="00F3356C" w:rsidRPr="00C96646" w:rsidRDefault="00F3356C" w:rsidP="00F3356C">
            <w:pPr>
              <w:pStyle w:val="TableParagraph"/>
              <w:ind w:left="130" w:right="131"/>
              <w:jc w:val="center"/>
              <w:rPr>
                <w:rFonts w:asciiTheme="minorHAnsi" w:hAnsiTheme="minorHAnsi" w:cstheme="minorHAnsi"/>
                <w:sz w:val="24"/>
                <w:lang w:val="ro-RO"/>
              </w:rPr>
            </w:pPr>
            <w:r w:rsidRPr="00C96646">
              <w:rPr>
                <w:rFonts w:asciiTheme="minorHAnsi" w:hAnsiTheme="minorHAnsi" w:cstheme="minorHAnsi"/>
                <w:sz w:val="24"/>
                <w:lang w:val="ro-RO"/>
              </w:rPr>
              <w:t>24 ore</w:t>
            </w:r>
          </w:p>
        </w:tc>
      </w:tr>
      <w:tr w:rsidR="00F3356C" w:rsidRPr="00C96646" w14:paraId="7D10E98C" w14:textId="77777777" w:rsidTr="00F3356C">
        <w:trPr>
          <w:trHeight w:val="412"/>
        </w:trPr>
        <w:tc>
          <w:tcPr>
            <w:tcW w:w="2158" w:type="dxa"/>
          </w:tcPr>
          <w:p w14:paraId="7701F9B9" w14:textId="77777777" w:rsidR="00F3356C" w:rsidRPr="00C96646" w:rsidRDefault="00F3356C" w:rsidP="00F3356C">
            <w:pPr>
              <w:pStyle w:val="TableParagraph"/>
              <w:ind w:left="233" w:right="228"/>
              <w:jc w:val="center"/>
              <w:rPr>
                <w:rFonts w:asciiTheme="minorHAnsi" w:hAnsiTheme="minorHAnsi" w:cstheme="minorHAnsi"/>
                <w:b/>
                <w:sz w:val="24"/>
                <w:lang w:val="ro-RO"/>
              </w:rPr>
            </w:pPr>
            <w:r w:rsidRPr="00C96646">
              <w:rPr>
                <w:rFonts w:asciiTheme="minorHAnsi" w:hAnsiTheme="minorHAnsi" w:cstheme="minorHAnsi"/>
                <w:b/>
                <w:sz w:val="24"/>
                <w:lang w:val="ro-RO"/>
              </w:rPr>
              <w:t>Mediu</w:t>
            </w:r>
          </w:p>
        </w:tc>
        <w:tc>
          <w:tcPr>
            <w:tcW w:w="2374" w:type="dxa"/>
          </w:tcPr>
          <w:p w14:paraId="21D62C3D" w14:textId="77777777" w:rsidR="00F3356C" w:rsidRPr="00C96646" w:rsidRDefault="00F3356C" w:rsidP="00F3356C">
            <w:pPr>
              <w:pStyle w:val="TableParagraph"/>
              <w:ind w:left="298" w:right="290"/>
              <w:jc w:val="center"/>
              <w:rPr>
                <w:rFonts w:asciiTheme="minorHAnsi" w:hAnsiTheme="minorHAnsi" w:cstheme="minorHAnsi"/>
                <w:sz w:val="24"/>
                <w:lang w:val="ro-RO"/>
              </w:rPr>
            </w:pPr>
            <w:r w:rsidRPr="00C96646">
              <w:rPr>
                <w:rFonts w:asciiTheme="minorHAnsi" w:hAnsiTheme="minorHAnsi" w:cstheme="minorHAnsi"/>
                <w:sz w:val="24"/>
                <w:lang w:val="ro-RO"/>
              </w:rPr>
              <w:t>Maxim 4 ore</w:t>
            </w:r>
          </w:p>
        </w:tc>
        <w:tc>
          <w:tcPr>
            <w:tcW w:w="2758" w:type="dxa"/>
          </w:tcPr>
          <w:p w14:paraId="306BE7B8" w14:textId="77777777" w:rsidR="00F3356C" w:rsidRPr="00C96646" w:rsidRDefault="00F3356C" w:rsidP="00F3356C">
            <w:pPr>
              <w:pStyle w:val="TableParagraph"/>
              <w:ind w:left="309" w:right="309"/>
              <w:jc w:val="center"/>
              <w:rPr>
                <w:rFonts w:asciiTheme="minorHAnsi" w:hAnsiTheme="minorHAnsi" w:cstheme="minorHAnsi"/>
                <w:sz w:val="24"/>
                <w:lang w:val="ro-RO"/>
              </w:rPr>
            </w:pPr>
            <w:r w:rsidRPr="00C96646">
              <w:rPr>
                <w:rFonts w:asciiTheme="minorHAnsi" w:hAnsiTheme="minorHAnsi" w:cstheme="minorHAnsi"/>
                <w:sz w:val="24"/>
                <w:lang w:val="ro-RO"/>
              </w:rPr>
              <w:t>24 ore</w:t>
            </w:r>
          </w:p>
        </w:tc>
        <w:tc>
          <w:tcPr>
            <w:tcW w:w="2430" w:type="dxa"/>
          </w:tcPr>
          <w:p w14:paraId="36A5433A" w14:textId="77777777" w:rsidR="00F3356C" w:rsidRPr="00C96646" w:rsidRDefault="00F3356C" w:rsidP="00F3356C">
            <w:pPr>
              <w:pStyle w:val="TableParagraph"/>
              <w:ind w:left="130" w:right="131"/>
              <w:jc w:val="center"/>
              <w:rPr>
                <w:rFonts w:asciiTheme="minorHAnsi" w:hAnsiTheme="minorHAnsi" w:cstheme="minorHAnsi"/>
                <w:sz w:val="24"/>
                <w:lang w:val="ro-RO"/>
              </w:rPr>
            </w:pPr>
            <w:r w:rsidRPr="00C96646">
              <w:rPr>
                <w:rFonts w:asciiTheme="minorHAnsi" w:hAnsiTheme="minorHAnsi" w:cstheme="minorHAnsi"/>
                <w:sz w:val="24"/>
                <w:lang w:val="ro-RO"/>
              </w:rPr>
              <w:t>48 ore</w:t>
            </w:r>
          </w:p>
        </w:tc>
      </w:tr>
      <w:tr w:rsidR="00F3356C" w:rsidRPr="00C96646" w14:paraId="1A00DE2C" w14:textId="77777777" w:rsidTr="00F3356C">
        <w:trPr>
          <w:trHeight w:val="414"/>
        </w:trPr>
        <w:tc>
          <w:tcPr>
            <w:tcW w:w="2158" w:type="dxa"/>
          </w:tcPr>
          <w:p w14:paraId="0CDCAC21" w14:textId="77777777" w:rsidR="00F3356C" w:rsidRPr="00C96646" w:rsidRDefault="00F3356C" w:rsidP="00F3356C">
            <w:pPr>
              <w:pStyle w:val="TableParagraph"/>
              <w:ind w:left="233" w:right="226"/>
              <w:jc w:val="center"/>
              <w:rPr>
                <w:rFonts w:asciiTheme="minorHAnsi" w:hAnsiTheme="minorHAnsi" w:cstheme="minorHAnsi"/>
                <w:b/>
                <w:sz w:val="24"/>
                <w:lang w:val="ro-RO"/>
              </w:rPr>
            </w:pPr>
            <w:r w:rsidRPr="00C96646">
              <w:rPr>
                <w:rFonts w:asciiTheme="minorHAnsi" w:hAnsiTheme="minorHAnsi" w:cstheme="minorHAnsi"/>
                <w:b/>
                <w:sz w:val="24"/>
                <w:lang w:val="ro-RO"/>
              </w:rPr>
              <w:t>Minor</w:t>
            </w:r>
          </w:p>
        </w:tc>
        <w:tc>
          <w:tcPr>
            <w:tcW w:w="2374" w:type="dxa"/>
          </w:tcPr>
          <w:p w14:paraId="08C422AB" w14:textId="77777777" w:rsidR="00F3356C" w:rsidRPr="00C96646" w:rsidRDefault="00F3356C" w:rsidP="00F3356C">
            <w:pPr>
              <w:pStyle w:val="TableParagraph"/>
              <w:ind w:left="298" w:right="290"/>
              <w:jc w:val="center"/>
              <w:rPr>
                <w:rFonts w:asciiTheme="minorHAnsi" w:hAnsiTheme="minorHAnsi" w:cstheme="minorHAnsi"/>
                <w:sz w:val="24"/>
                <w:lang w:val="ro-RO"/>
              </w:rPr>
            </w:pPr>
            <w:r w:rsidRPr="00C96646">
              <w:rPr>
                <w:rFonts w:asciiTheme="minorHAnsi" w:hAnsiTheme="minorHAnsi" w:cstheme="minorHAnsi"/>
                <w:sz w:val="24"/>
                <w:lang w:val="ro-RO"/>
              </w:rPr>
              <w:t>Maxim 4 ore</w:t>
            </w:r>
          </w:p>
        </w:tc>
        <w:tc>
          <w:tcPr>
            <w:tcW w:w="2758" w:type="dxa"/>
          </w:tcPr>
          <w:p w14:paraId="6772A1D5" w14:textId="77777777" w:rsidR="00F3356C" w:rsidRPr="00C96646" w:rsidRDefault="00F3356C" w:rsidP="00F3356C">
            <w:pPr>
              <w:pStyle w:val="TableParagraph"/>
              <w:ind w:left="309" w:right="309"/>
              <w:jc w:val="center"/>
              <w:rPr>
                <w:rFonts w:asciiTheme="minorHAnsi" w:hAnsiTheme="minorHAnsi" w:cstheme="minorHAnsi"/>
                <w:sz w:val="24"/>
                <w:lang w:val="ro-RO"/>
              </w:rPr>
            </w:pPr>
            <w:r w:rsidRPr="00C96646">
              <w:rPr>
                <w:rFonts w:asciiTheme="minorHAnsi" w:hAnsiTheme="minorHAnsi" w:cstheme="minorHAnsi"/>
                <w:sz w:val="24"/>
                <w:lang w:val="ro-RO"/>
              </w:rPr>
              <w:t>48 ore</w:t>
            </w:r>
          </w:p>
        </w:tc>
        <w:tc>
          <w:tcPr>
            <w:tcW w:w="2430" w:type="dxa"/>
          </w:tcPr>
          <w:p w14:paraId="33B74C8F" w14:textId="77777777" w:rsidR="00F3356C" w:rsidRPr="00C96646" w:rsidRDefault="00F3356C" w:rsidP="00F3356C">
            <w:pPr>
              <w:pStyle w:val="TableParagraph"/>
              <w:ind w:left="130" w:right="131"/>
              <w:jc w:val="center"/>
              <w:rPr>
                <w:rFonts w:asciiTheme="minorHAnsi" w:hAnsiTheme="minorHAnsi" w:cstheme="minorHAnsi"/>
                <w:sz w:val="24"/>
                <w:lang w:val="ro-RO"/>
              </w:rPr>
            </w:pPr>
            <w:r w:rsidRPr="00C96646">
              <w:rPr>
                <w:rFonts w:asciiTheme="minorHAnsi" w:hAnsiTheme="minorHAnsi" w:cstheme="minorHAnsi"/>
                <w:sz w:val="24"/>
                <w:lang w:val="ro-RO"/>
              </w:rPr>
              <w:t>96 ore</w:t>
            </w:r>
          </w:p>
        </w:tc>
      </w:tr>
    </w:tbl>
    <w:p w14:paraId="7C779C35" w14:textId="77777777" w:rsidR="00F3356C" w:rsidRPr="00C96646" w:rsidRDefault="00F3356C" w:rsidP="00F3356C"/>
    <w:p w14:paraId="05EF497F" w14:textId="77777777" w:rsidR="0081052F" w:rsidRPr="00C96646" w:rsidRDefault="0081052F" w:rsidP="0081052F">
      <w:pPr>
        <w:spacing w:after="0" w:line="240" w:lineRule="auto"/>
        <w:jc w:val="both"/>
      </w:pPr>
      <w:r w:rsidRPr="00C96646">
        <w:rPr>
          <w:b/>
        </w:rPr>
        <w:t>Tipurile incidentelor</w:t>
      </w:r>
      <w:r w:rsidRPr="00C96646">
        <w:t>:</w:t>
      </w:r>
    </w:p>
    <w:p w14:paraId="4CEB10A8" w14:textId="6CBF06C9" w:rsidR="00F37546" w:rsidRPr="00C96646" w:rsidRDefault="0081052F" w:rsidP="0081052F">
      <w:pPr>
        <w:pStyle w:val="ListParagraph"/>
        <w:numPr>
          <w:ilvl w:val="0"/>
          <w:numId w:val="15"/>
        </w:numPr>
        <w:spacing w:after="0" w:line="240" w:lineRule="auto"/>
        <w:jc w:val="both"/>
      </w:pPr>
      <w:r w:rsidRPr="00C96646">
        <w:rPr>
          <w:b/>
        </w:rPr>
        <w:t>Critic</w:t>
      </w:r>
      <w:r w:rsidRPr="00C96646">
        <w:t>: una sau mai multe resurse din mediul productiv sunt nefuncționale sau profund degradate, iar impactul acestui incident duce la imposibilitatea utilizării sistemului.</w:t>
      </w:r>
    </w:p>
    <w:p w14:paraId="21349760" w14:textId="77777777" w:rsidR="0081052F" w:rsidRPr="00C96646" w:rsidRDefault="0081052F" w:rsidP="0081052F">
      <w:pPr>
        <w:pStyle w:val="ListParagraph"/>
        <w:numPr>
          <w:ilvl w:val="0"/>
          <w:numId w:val="15"/>
        </w:numPr>
      </w:pPr>
      <w:r w:rsidRPr="00C96646">
        <w:rPr>
          <w:b/>
        </w:rPr>
        <w:t>Mediu</w:t>
      </w:r>
      <w:r w:rsidRPr="00C96646">
        <w:t>: impactul produs de degradarea uneia sau mai multor resurse duce la scăderea performanței sau afectarea parțială a unor funcționalități ale sistemului. Sistemul este funcțional pentru cea mai mare parte a scenariilor de utilizare.</w:t>
      </w:r>
    </w:p>
    <w:p w14:paraId="25F0AA08" w14:textId="77777777" w:rsidR="0081052F" w:rsidRPr="00C96646" w:rsidRDefault="0081052F" w:rsidP="0081052F">
      <w:pPr>
        <w:pStyle w:val="ListParagraph"/>
        <w:numPr>
          <w:ilvl w:val="0"/>
          <w:numId w:val="15"/>
        </w:numPr>
      </w:pPr>
      <w:r w:rsidRPr="00C96646">
        <w:rPr>
          <w:b/>
        </w:rPr>
        <w:t>Minor</w:t>
      </w:r>
      <w:r w:rsidRPr="00C96646">
        <w:t>: impactul produs de degradarea uneia sau mai multor resurse este redus sau există soluție temporară.</w:t>
      </w:r>
    </w:p>
    <w:p w14:paraId="77743A56" w14:textId="77777777" w:rsidR="0081052F" w:rsidRPr="00C96646" w:rsidRDefault="0081052F" w:rsidP="0081052F">
      <w:pPr>
        <w:pStyle w:val="ListParagraph"/>
        <w:spacing w:after="0" w:line="240" w:lineRule="auto"/>
        <w:jc w:val="both"/>
      </w:pPr>
    </w:p>
    <w:p w14:paraId="18C502DE" w14:textId="77777777" w:rsidR="002E1575" w:rsidRPr="00C96646" w:rsidRDefault="00971A8A" w:rsidP="002E1575">
      <w:pPr>
        <w:spacing w:after="0" w:line="240" w:lineRule="auto"/>
        <w:jc w:val="both"/>
      </w:pPr>
      <w:r w:rsidRPr="00C96646">
        <w:t xml:space="preserve">Timpii de mai sus sunt calculați din momentul în care Prestatorul a fost înștiințat de apariția problemelor. </w:t>
      </w:r>
      <w:r w:rsidR="002E1575" w:rsidRPr="00C96646">
        <w:t>Calcularea</w:t>
      </w:r>
      <w:r w:rsidR="002E1575">
        <w:t xml:space="preserve"> timpilor</w:t>
      </w:r>
      <w:r w:rsidR="002E1575" w:rsidRPr="00C96646">
        <w:t xml:space="preserve"> se va realiza în programul de lucru de Luni până Vineri, în intervalul orar 8:30 – 17:30, cu excepția sărbătorilor legale.</w:t>
      </w:r>
    </w:p>
    <w:p w14:paraId="2B5F0DE7" w14:textId="77777777" w:rsidR="002E1575" w:rsidRDefault="002E1575" w:rsidP="00AB09C4">
      <w:pPr>
        <w:spacing w:after="0" w:line="240" w:lineRule="auto"/>
        <w:jc w:val="both"/>
      </w:pPr>
    </w:p>
    <w:p w14:paraId="07733E13" w14:textId="5966BE5E" w:rsidR="002E1575" w:rsidRDefault="00971A8A" w:rsidP="00AB09C4">
      <w:pPr>
        <w:spacing w:after="0" w:line="240" w:lineRule="auto"/>
        <w:jc w:val="both"/>
      </w:pPr>
      <w:r w:rsidRPr="00C96646">
        <w:t xml:space="preserve">Timpii de răspuns și timpii de remediere asigurați de către Prestator pe perioada furnizării serviciilor sunt calculați conform priorității fiecărei solicitări. </w:t>
      </w:r>
      <w:r w:rsidR="002E1575">
        <w:t>După preluare incidentului, Prestatorul prin echipa de suport poate stabili de comun acord cu Beneficiarul reîncadrarea priorității incidentului într-o altă categorie.</w:t>
      </w:r>
    </w:p>
    <w:p w14:paraId="43FE83C4" w14:textId="3555F30A" w:rsidR="00971A8A" w:rsidRPr="00C96646" w:rsidRDefault="00971A8A" w:rsidP="00AB09C4">
      <w:pPr>
        <w:spacing w:after="0" w:line="240" w:lineRule="auto"/>
        <w:jc w:val="both"/>
      </w:pPr>
    </w:p>
    <w:p w14:paraId="0A6614D0" w14:textId="581CED8D" w:rsidR="00BA167F" w:rsidRPr="00C96646" w:rsidRDefault="00BA167F" w:rsidP="00BA167F">
      <w:pPr>
        <w:pStyle w:val="BodyText"/>
        <w:ind w:left="0"/>
        <w:jc w:val="left"/>
        <w:rPr>
          <w:rFonts w:asciiTheme="minorHAnsi" w:eastAsiaTheme="minorHAnsi" w:hAnsiTheme="minorHAnsi" w:cstheme="minorBidi"/>
          <w:kern w:val="2"/>
          <w:lang w:val="ro-RO"/>
          <w14:ligatures w14:val="standardContextual"/>
        </w:rPr>
      </w:pPr>
      <w:r w:rsidRPr="00C96646">
        <w:rPr>
          <w:rFonts w:asciiTheme="minorHAnsi" w:eastAsiaTheme="minorHAnsi" w:hAnsiTheme="minorHAnsi" w:cstheme="minorBidi"/>
          <w:kern w:val="2"/>
          <w:lang w:val="ro-RO"/>
          <w14:ligatures w14:val="standardContextual"/>
        </w:rPr>
        <w:t>Definițiile, descrise mai jos, se vor aplica la Service Level Agreement:</w:t>
      </w:r>
    </w:p>
    <w:p w14:paraId="711BBBA1" w14:textId="1AA0A1ED" w:rsidR="00BA167F" w:rsidRPr="00C96646" w:rsidRDefault="00BA167F" w:rsidP="00BA167F">
      <w:pPr>
        <w:pStyle w:val="ListParagraph"/>
        <w:widowControl w:val="0"/>
        <w:numPr>
          <w:ilvl w:val="0"/>
          <w:numId w:val="16"/>
        </w:numPr>
        <w:tabs>
          <w:tab w:val="left" w:pos="720"/>
        </w:tabs>
        <w:autoSpaceDE w:val="0"/>
        <w:autoSpaceDN w:val="0"/>
        <w:spacing w:after="0" w:line="240" w:lineRule="auto"/>
        <w:ind w:left="720"/>
        <w:contextualSpacing w:val="0"/>
        <w:jc w:val="both"/>
      </w:pPr>
      <w:r w:rsidRPr="00C96646">
        <w:rPr>
          <w:b/>
        </w:rPr>
        <w:t>Timp</w:t>
      </w:r>
      <w:r w:rsidRPr="00C96646">
        <w:rPr>
          <w:b/>
          <w:spacing w:val="-9"/>
        </w:rPr>
        <w:t xml:space="preserve"> </w:t>
      </w:r>
      <w:r w:rsidRPr="00C96646">
        <w:rPr>
          <w:b/>
        </w:rPr>
        <w:t>de</w:t>
      </w:r>
      <w:r w:rsidRPr="00C96646">
        <w:rPr>
          <w:b/>
          <w:spacing w:val="-10"/>
        </w:rPr>
        <w:t xml:space="preserve"> </w:t>
      </w:r>
      <w:r w:rsidRPr="00C96646">
        <w:rPr>
          <w:b/>
        </w:rPr>
        <w:t>Răspuns:</w:t>
      </w:r>
      <w:r w:rsidRPr="00C96646">
        <w:rPr>
          <w:b/>
          <w:spacing w:val="-10"/>
        </w:rPr>
        <w:t xml:space="preserve"> </w:t>
      </w:r>
      <w:r w:rsidRPr="00C96646">
        <w:t>Timpul</w:t>
      </w:r>
      <w:r w:rsidRPr="00C96646">
        <w:rPr>
          <w:spacing w:val="-8"/>
        </w:rPr>
        <w:t xml:space="preserve"> </w:t>
      </w:r>
      <w:r w:rsidRPr="00C96646">
        <w:t>scurs</w:t>
      </w:r>
      <w:r w:rsidRPr="00C96646">
        <w:rPr>
          <w:spacing w:val="-9"/>
        </w:rPr>
        <w:t xml:space="preserve"> </w:t>
      </w:r>
      <w:r w:rsidRPr="00C96646">
        <w:t>de</w:t>
      </w:r>
      <w:r w:rsidRPr="00C96646">
        <w:rPr>
          <w:spacing w:val="-10"/>
        </w:rPr>
        <w:t xml:space="preserve"> </w:t>
      </w:r>
      <w:r w:rsidRPr="00C96646">
        <w:t>la</w:t>
      </w:r>
      <w:r w:rsidRPr="00C96646">
        <w:rPr>
          <w:spacing w:val="-7"/>
        </w:rPr>
        <w:t xml:space="preserve"> </w:t>
      </w:r>
      <w:r w:rsidRPr="00C96646">
        <w:t>contactul</w:t>
      </w:r>
      <w:r w:rsidRPr="00C96646">
        <w:rPr>
          <w:spacing w:val="-9"/>
        </w:rPr>
        <w:t xml:space="preserve"> </w:t>
      </w:r>
      <w:r w:rsidRPr="00C96646">
        <w:t>inițial</w:t>
      </w:r>
      <w:r w:rsidRPr="00C96646">
        <w:rPr>
          <w:spacing w:val="-8"/>
        </w:rPr>
        <w:t xml:space="preserve"> </w:t>
      </w:r>
      <w:r w:rsidRPr="00C96646">
        <w:t>dintre</w:t>
      </w:r>
      <w:r w:rsidRPr="00C96646">
        <w:rPr>
          <w:spacing w:val="-11"/>
        </w:rPr>
        <w:t xml:space="preserve"> </w:t>
      </w:r>
      <w:r w:rsidRPr="00C96646">
        <w:t>beneficiar</w:t>
      </w:r>
      <w:r w:rsidRPr="00C96646">
        <w:rPr>
          <w:spacing w:val="-10"/>
        </w:rPr>
        <w:t xml:space="preserve"> </w:t>
      </w:r>
      <w:r w:rsidRPr="00C96646">
        <w:t>și</w:t>
      </w:r>
      <w:r w:rsidRPr="00C96646">
        <w:rPr>
          <w:spacing w:val="-9"/>
        </w:rPr>
        <w:t xml:space="preserve"> </w:t>
      </w:r>
      <w:r w:rsidRPr="00C96646">
        <w:t>HELPDESK și</w:t>
      </w:r>
      <w:r w:rsidRPr="00C96646">
        <w:rPr>
          <w:spacing w:val="-14"/>
        </w:rPr>
        <w:t xml:space="preserve"> </w:t>
      </w:r>
      <w:r w:rsidRPr="00C96646">
        <w:t>răspunsul</w:t>
      </w:r>
      <w:r w:rsidRPr="00C96646">
        <w:rPr>
          <w:spacing w:val="-13"/>
        </w:rPr>
        <w:t xml:space="preserve"> </w:t>
      </w:r>
      <w:r w:rsidRPr="00C96646">
        <w:t>primit</w:t>
      </w:r>
      <w:r w:rsidRPr="00C96646">
        <w:rPr>
          <w:spacing w:val="-13"/>
        </w:rPr>
        <w:t xml:space="preserve"> </w:t>
      </w:r>
      <w:r w:rsidRPr="00C96646">
        <w:t>de</w:t>
      </w:r>
      <w:r w:rsidRPr="00C96646">
        <w:rPr>
          <w:spacing w:val="-14"/>
        </w:rPr>
        <w:t xml:space="preserve"> </w:t>
      </w:r>
      <w:r w:rsidRPr="00C96646">
        <w:t>la</w:t>
      </w:r>
      <w:r w:rsidRPr="00C96646">
        <w:rPr>
          <w:spacing w:val="-14"/>
        </w:rPr>
        <w:t xml:space="preserve"> </w:t>
      </w:r>
      <w:r w:rsidRPr="00C96646">
        <w:t>echipa</w:t>
      </w:r>
      <w:r w:rsidRPr="00C96646">
        <w:rPr>
          <w:spacing w:val="-14"/>
        </w:rPr>
        <w:t xml:space="preserve"> </w:t>
      </w:r>
      <w:r w:rsidRPr="00C96646">
        <w:t>de</w:t>
      </w:r>
      <w:r w:rsidRPr="00C96646">
        <w:rPr>
          <w:spacing w:val="-14"/>
        </w:rPr>
        <w:t xml:space="preserve"> </w:t>
      </w:r>
      <w:r w:rsidRPr="00C96646">
        <w:t>suport</w:t>
      </w:r>
      <w:r w:rsidRPr="00C96646">
        <w:rPr>
          <w:spacing w:val="-13"/>
        </w:rPr>
        <w:t xml:space="preserve"> </w:t>
      </w:r>
      <w:r w:rsidRPr="00C96646">
        <w:t>tehnic</w:t>
      </w:r>
      <w:r w:rsidRPr="00C96646">
        <w:rPr>
          <w:spacing w:val="-15"/>
        </w:rPr>
        <w:t xml:space="preserve"> </w:t>
      </w:r>
      <w:r w:rsidRPr="00C96646">
        <w:t>a</w:t>
      </w:r>
      <w:r w:rsidRPr="00C96646">
        <w:rPr>
          <w:spacing w:val="-14"/>
        </w:rPr>
        <w:t xml:space="preserve"> </w:t>
      </w:r>
      <w:r w:rsidRPr="00C96646">
        <w:t>Prestatorului</w:t>
      </w:r>
      <w:r w:rsidRPr="00C96646">
        <w:rPr>
          <w:spacing w:val="-13"/>
        </w:rPr>
        <w:t xml:space="preserve"> </w:t>
      </w:r>
      <w:r w:rsidRPr="00C96646">
        <w:t>către</w:t>
      </w:r>
      <w:r w:rsidRPr="00C96646">
        <w:rPr>
          <w:spacing w:val="-14"/>
        </w:rPr>
        <w:t xml:space="preserve"> </w:t>
      </w:r>
      <w:r w:rsidRPr="00C96646">
        <w:t>Beneficiar.</w:t>
      </w:r>
      <w:r w:rsidRPr="00C96646">
        <w:rPr>
          <w:spacing w:val="-13"/>
        </w:rPr>
        <w:t xml:space="preserve"> </w:t>
      </w:r>
      <w:r w:rsidRPr="00C96646">
        <w:t>Această acțiune se va desfășura prin intermediul</w:t>
      </w:r>
      <w:r w:rsidRPr="00C96646">
        <w:rPr>
          <w:spacing w:val="-5"/>
        </w:rPr>
        <w:t xml:space="preserve"> </w:t>
      </w:r>
      <w:r w:rsidRPr="00C96646">
        <w:t>telefonului/e-mail;</w:t>
      </w:r>
    </w:p>
    <w:p w14:paraId="1130C493" w14:textId="5C472AC2" w:rsidR="00BA167F" w:rsidRPr="00C96646" w:rsidRDefault="00BA167F" w:rsidP="00BA167F">
      <w:pPr>
        <w:pStyle w:val="ListParagraph"/>
        <w:widowControl w:val="0"/>
        <w:numPr>
          <w:ilvl w:val="0"/>
          <w:numId w:val="16"/>
        </w:numPr>
        <w:tabs>
          <w:tab w:val="left" w:pos="720"/>
        </w:tabs>
        <w:autoSpaceDE w:val="0"/>
        <w:autoSpaceDN w:val="0"/>
        <w:spacing w:after="0" w:line="240" w:lineRule="auto"/>
        <w:ind w:left="720"/>
        <w:contextualSpacing w:val="0"/>
        <w:jc w:val="both"/>
      </w:pPr>
      <w:r w:rsidRPr="00C96646">
        <w:rPr>
          <w:b/>
        </w:rPr>
        <w:t xml:space="preserve">Timp de Remediere: </w:t>
      </w:r>
      <w:r w:rsidRPr="00C96646">
        <w:t>Durata de timp până la oferirea soluției</w:t>
      </w:r>
      <w:r w:rsidRPr="00C96646">
        <w:rPr>
          <w:spacing w:val="-10"/>
        </w:rPr>
        <w:t xml:space="preserve"> </w:t>
      </w:r>
      <w:r w:rsidRPr="00C96646">
        <w:t>finale;</w:t>
      </w:r>
    </w:p>
    <w:p w14:paraId="60CBF758" w14:textId="770453B1" w:rsidR="00BA167F" w:rsidRPr="00C96646" w:rsidRDefault="00BA167F" w:rsidP="00BA167F">
      <w:pPr>
        <w:pStyle w:val="ListParagraph"/>
        <w:widowControl w:val="0"/>
        <w:numPr>
          <w:ilvl w:val="0"/>
          <w:numId w:val="16"/>
        </w:numPr>
        <w:tabs>
          <w:tab w:val="left" w:pos="720"/>
        </w:tabs>
        <w:autoSpaceDE w:val="0"/>
        <w:autoSpaceDN w:val="0"/>
        <w:spacing w:after="0" w:line="240" w:lineRule="auto"/>
        <w:ind w:left="720"/>
        <w:contextualSpacing w:val="0"/>
        <w:jc w:val="both"/>
      </w:pPr>
      <w:r w:rsidRPr="00C96646">
        <w:rPr>
          <w:b/>
        </w:rPr>
        <w:t xml:space="preserve">Remediere Temporară: </w:t>
      </w:r>
      <w:r w:rsidRPr="00C96646">
        <w:t>O modificare în cadrul procedurilor sau datelor care să evite erorile fără folosirea defectuoasă a produselor, dacă este</w:t>
      </w:r>
      <w:r w:rsidRPr="00C96646">
        <w:rPr>
          <w:spacing w:val="-7"/>
        </w:rPr>
        <w:t xml:space="preserve"> </w:t>
      </w:r>
      <w:r w:rsidRPr="00C96646">
        <w:t>posibil.</w:t>
      </w:r>
    </w:p>
    <w:p w14:paraId="3BC4299E" w14:textId="3C58779C" w:rsidR="00C96646" w:rsidRPr="00C96646" w:rsidRDefault="00C96646" w:rsidP="00AB09C4">
      <w:pPr>
        <w:spacing w:after="0" w:line="240" w:lineRule="auto"/>
        <w:jc w:val="both"/>
      </w:pPr>
    </w:p>
    <w:sectPr w:rsidR="00C96646" w:rsidRPr="00C96646" w:rsidSect="00726263">
      <w:headerReference w:type="default" r:id="rId14"/>
      <w:footerReference w:type="default" r:id="rId15"/>
      <w:pgSz w:w="12240" w:h="15840"/>
      <w:pgMar w:top="2070" w:right="1080" w:bottom="1440" w:left="1440" w:header="720" w:footer="57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aria Perhaita" w:date="2026-03-17T15:25:00Z" w:initials="MP">
    <w:p w14:paraId="4881FAF6" w14:textId="1BABF940" w:rsidR="00125C20" w:rsidRDefault="00125C20">
      <w:pPr>
        <w:pStyle w:val="CommentText"/>
      </w:pPr>
      <w:r>
        <w:rPr>
          <w:rStyle w:val="CommentReference"/>
        </w:rPr>
        <w:annotationRef/>
      </w:r>
      <w:r>
        <w:t>Și preventivă</w:t>
      </w:r>
    </w:p>
  </w:comment>
  <w:comment w:id="8" w:author="Maria Perhaita" w:date="2026-03-17T15:26:00Z" w:initials="MP">
    <w:p w14:paraId="1C59092D" w14:textId="77777777" w:rsidR="00AB0F8C" w:rsidRDefault="00AB0F8C">
      <w:pPr>
        <w:pStyle w:val="CommentText"/>
        <w:rPr>
          <w:lang w:val="en-US"/>
        </w:rPr>
      </w:pPr>
      <w:r>
        <w:rPr>
          <w:rStyle w:val="CommentReference"/>
        </w:rPr>
        <w:annotationRef/>
      </w:r>
      <w:r>
        <w:t>De adaugat in lista</w:t>
      </w:r>
      <w:r>
        <w:rPr>
          <w:lang w:val="en-US"/>
        </w:rPr>
        <w:t xml:space="preserve">: </w:t>
      </w:r>
    </w:p>
    <w:p w14:paraId="258ECD0B" w14:textId="0048E911" w:rsidR="00AB0F8C" w:rsidRDefault="00AB0F8C">
      <w:pPr>
        <w:pStyle w:val="CommentText"/>
        <w:rPr>
          <w:lang w:val="en-US"/>
        </w:rPr>
      </w:pPr>
      <w:r>
        <w:rPr>
          <w:lang w:val="en-US"/>
        </w:rPr>
        <w:t xml:space="preserve">Iulia Daniela </w:t>
      </w:r>
      <w:proofErr w:type="spellStart"/>
      <w:r>
        <w:rPr>
          <w:lang w:val="en-US"/>
        </w:rPr>
        <w:t>Arsenie-</w:t>
      </w:r>
      <w:r w:rsidR="00EE7DCC">
        <w:rPr>
          <w:lang w:val="en-US"/>
        </w:rPr>
        <w:t>C</w:t>
      </w:r>
      <w:r>
        <w:rPr>
          <w:lang w:val="en-US"/>
        </w:rPr>
        <w:t>onsilier</w:t>
      </w:r>
      <w:proofErr w:type="spellEnd"/>
      <w:r>
        <w:rPr>
          <w:lang w:val="en-US"/>
        </w:rPr>
        <w:t xml:space="preserve"> </w:t>
      </w:r>
      <w:proofErr w:type="spellStart"/>
      <w:r>
        <w:rPr>
          <w:lang w:val="en-US"/>
        </w:rPr>
        <w:t>PCUe</w:t>
      </w:r>
      <w:proofErr w:type="spellEnd"/>
    </w:p>
    <w:p w14:paraId="0D0D5A99" w14:textId="38A5CB27" w:rsidR="00AB0F8C" w:rsidRDefault="00AB0F8C">
      <w:pPr>
        <w:pStyle w:val="CommentText"/>
        <w:rPr>
          <w:lang w:val="en-US"/>
        </w:rPr>
      </w:pPr>
      <w:proofErr w:type="spellStart"/>
      <w:r>
        <w:rPr>
          <w:lang w:val="en-US"/>
        </w:rPr>
        <w:t>Florica</w:t>
      </w:r>
      <w:proofErr w:type="spellEnd"/>
      <w:r>
        <w:rPr>
          <w:lang w:val="en-US"/>
        </w:rPr>
        <w:t xml:space="preserve"> Enache-</w:t>
      </w:r>
      <w:proofErr w:type="spellStart"/>
      <w:r>
        <w:rPr>
          <w:lang w:val="en-US"/>
        </w:rPr>
        <w:t>Consilier</w:t>
      </w:r>
      <w:proofErr w:type="spellEnd"/>
      <w:r>
        <w:rPr>
          <w:lang w:val="en-US"/>
        </w:rPr>
        <w:t xml:space="preserve"> </w:t>
      </w:r>
      <w:proofErr w:type="spellStart"/>
      <w:r>
        <w:rPr>
          <w:lang w:val="en-US"/>
        </w:rPr>
        <w:t>PCUe</w:t>
      </w:r>
      <w:proofErr w:type="spellEnd"/>
    </w:p>
    <w:p w14:paraId="6307523E" w14:textId="735C081D" w:rsidR="00AB0F8C" w:rsidRDefault="00AB0F8C">
      <w:pPr>
        <w:pStyle w:val="CommentText"/>
        <w:rPr>
          <w:lang w:val="en-US"/>
        </w:rPr>
      </w:pPr>
      <w:r>
        <w:rPr>
          <w:lang w:val="en-US"/>
        </w:rPr>
        <w:t xml:space="preserve">Adrian </w:t>
      </w:r>
      <w:proofErr w:type="spellStart"/>
      <w:r>
        <w:rPr>
          <w:lang w:val="en-US"/>
        </w:rPr>
        <w:t>Mocanu</w:t>
      </w:r>
      <w:r w:rsidR="00EE7DCC">
        <w:rPr>
          <w:lang w:val="en-US"/>
        </w:rPr>
        <w:t>-Consilier</w:t>
      </w:r>
      <w:proofErr w:type="spellEnd"/>
      <w:r w:rsidR="00EE7DCC">
        <w:rPr>
          <w:lang w:val="en-US"/>
        </w:rPr>
        <w:t xml:space="preserve"> </w:t>
      </w:r>
      <w:proofErr w:type="spellStart"/>
      <w:r w:rsidR="00EE7DCC">
        <w:rPr>
          <w:lang w:val="en-US"/>
        </w:rPr>
        <w:t>PCUe</w:t>
      </w:r>
      <w:proofErr w:type="spellEnd"/>
      <w:r>
        <w:rPr>
          <w:lang w:val="en-US"/>
        </w:rPr>
        <w:t xml:space="preserve"> </w:t>
      </w:r>
    </w:p>
    <w:p w14:paraId="1DEF29EF" w14:textId="697AC2C4" w:rsidR="00AB0F8C" w:rsidRPr="00AB0F8C" w:rsidRDefault="00AB0F8C">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81FAF6" w15:done="0"/>
  <w15:commentEx w15:paraId="1DEF29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81FAF6" w16cid:durableId="2D63F0F8"/>
  <w16cid:commentId w16cid:paraId="1DEF29EF" w16cid:durableId="2D63F1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F8A30" w14:textId="77777777" w:rsidR="00471C36" w:rsidRDefault="00471C36" w:rsidP="006E3181">
      <w:pPr>
        <w:spacing w:after="0" w:line="240" w:lineRule="auto"/>
      </w:pPr>
      <w:r>
        <w:separator/>
      </w:r>
    </w:p>
  </w:endnote>
  <w:endnote w:type="continuationSeparator" w:id="0">
    <w:p w14:paraId="35421E30" w14:textId="77777777" w:rsidR="00471C36" w:rsidRDefault="00471C36" w:rsidP="006E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51240"/>
      <w:docPartObj>
        <w:docPartGallery w:val="Page Numbers (Bottom of Page)"/>
        <w:docPartUnique/>
      </w:docPartObj>
    </w:sdtPr>
    <w:sdtEndPr>
      <w:rPr>
        <w:noProof/>
      </w:rPr>
    </w:sdtEndPr>
    <w:sdtContent>
      <w:p w14:paraId="27C456EF" w14:textId="5DC3C382" w:rsidR="00F3356C" w:rsidRDefault="006E3181" w:rsidP="00F3356C">
        <w:pPr>
          <w:pStyle w:val="Footer"/>
          <w:jc w:val="right"/>
          <w:rPr>
            <w:noProof/>
          </w:rPr>
        </w:pPr>
        <w:r>
          <w:fldChar w:fldCharType="begin"/>
        </w:r>
        <w:r>
          <w:instrText xml:space="preserve"> PAGE   \* MERGEFORMAT </w:instrText>
        </w:r>
        <w:r>
          <w:fldChar w:fldCharType="separate"/>
        </w:r>
        <w:r w:rsidR="002045CF">
          <w:rPr>
            <w:noProof/>
          </w:rPr>
          <w:t>4</w:t>
        </w:r>
        <w:r>
          <w:rPr>
            <w:noProof/>
          </w:rPr>
          <w:fldChar w:fldCharType="end"/>
        </w:r>
      </w:p>
      <w:p w14:paraId="5732899D" w14:textId="3BE0525C" w:rsidR="009E4641" w:rsidRDefault="00471C36" w:rsidP="00F3356C">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D2E88" w14:textId="77777777" w:rsidR="00471C36" w:rsidRDefault="00471C36" w:rsidP="006E3181">
      <w:pPr>
        <w:spacing w:after="0" w:line="240" w:lineRule="auto"/>
      </w:pPr>
      <w:r>
        <w:separator/>
      </w:r>
    </w:p>
  </w:footnote>
  <w:footnote w:type="continuationSeparator" w:id="0">
    <w:p w14:paraId="7D754909" w14:textId="77777777" w:rsidR="00471C36" w:rsidRDefault="00471C36" w:rsidP="006E3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3C6" w14:textId="0F093EF9" w:rsidR="006E3181" w:rsidRDefault="006E3181">
    <w:pPr>
      <w:pStyle w:val="Header"/>
    </w:pPr>
    <w:r w:rsidRPr="009978D9">
      <w:rPr>
        <w:noProof/>
        <w:lang w:val="en-US"/>
      </w:rPr>
      <mc:AlternateContent>
        <mc:Choice Requires="wpg">
          <w:drawing>
            <wp:anchor distT="0" distB="0" distL="114300" distR="114300" simplePos="0" relativeHeight="251659264" behindDoc="0" locked="0" layoutInCell="1" allowOverlap="1" wp14:anchorId="70C188BB" wp14:editId="4BA76991">
              <wp:simplePos x="0" y="0"/>
              <wp:positionH relativeFrom="column">
                <wp:posOffset>0</wp:posOffset>
              </wp:positionH>
              <wp:positionV relativeFrom="paragraph">
                <wp:posOffset>183515</wp:posOffset>
              </wp:positionV>
              <wp:extent cx="6250305" cy="530769"/>
              <wp:effectExtent l="0" t="0" r="0" b="3175"/>
              <wp:wrapTight wrapText="bothSides">
                <wp:wrapPolygon edited="0">
                  <wp:start x="7373" y="0"/>
                  <wp:lineTo x="0" y="2328"/>
                  <wp:lineTo x="0" y="18625"/>
                  <wp:lineTo x="7373" y="20953"/>
                  <wp:lineTo x="21528" y="20953"/>
                  <wp:lineTo x="21528" y="3880"/>
                  <wp:lineTo x="9414" y="0"/>
                  <wp:lineTo x="7373" y="0"/>
                </wp:wrapPolygon>
              </wp:wrapTight>
              <wp:docPr id="68891713" name="Group 5"/>
              <wp:cNvGraphicFramePr/>
              <a:graphic xmlns:a="http://schemas.openxmlformats.org/drawingml/2006/main">
                <a:graphicData uri="http://schemas.microsoft.com/office/word/2010/wordprocessingGroup">
                  <wpg:wgp>
                    <wpg:cNvGrpSpPr/>
                    <wpg:grpSpPr>
                      <a:xfrm>
                        <a:off x="0" y="0"/>
                        <a:ext cx="6250305" cy="530769"/>
                        <a:chOff x="0" y="0"/>
                        <a:chExt cx="6250305" cy="530769"/>
                      </a:xfrm>
                    </wpg:grpSpPr>
                    <wpg:grpSp>
                      <wpg:cNvPr id="481427956" name="Group 3"/>
                      <wpg:cNvGrpSpPr/>
                      <wpg:grpSpPr>
                        <a:xfrm>
                          <a:off x="0" y="0"/>
                          <a:ext cx="4977311" cy="528955"/>
                          <a:chOff x="0" y="0"/>
                          <a:chExt cx="4977311" cy="528955"/>
                        </a:xfrm>
                      </wpg:grpSpPr>
                      <pic:pic xmlns:pic="http://schemas.openxmlformats.org/drawingml/2006/picture">
                        <pic:nvPicPr>
                          <pic:cNvPr id="102363877" name="Picture 1"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74966" y="0"/>
                            <a:ext cx="528955" cy="528955"/>
                          </a:xfrm>
                          <a:prstGeom prst="rect">
                            <a:avLst/>
                          </a:prstGeom>
                        </pic:spPr>
                      </pic:pic>
                      <pic:pic xmlns:pic="http://schemas.openxmlformats.org/drawingml/2006/picture">
                        <pic:nvPicPr>
                          <pic:cNvPr id="1673891275"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8377"/>
                            <a:ext cx="1612900" cy="378460"/>
                          </a:xfrm>
                          <a:prstGeom prst="rect">
                            <a:avLst/>
                          </a:prstGeom>
                          <a:noFill/>
                          <a:ln>
                            <a:noFill/>
                          </a:ln>
                        </pic:spPr>
                      </pic:pic>
                      <pic:pic xmlns:pic="http://schemas.openxmlformats.org/drawingml/2006/picture">
                        <pic:nvPicPr>
                          <pic:cNvPr id="790008796"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206931" y="104503"/>
                            <a:ext cx="1770380" cy="313055"/>
                          </a:xfrm>
                          <a:prstGeom prst="rect">
                            <a:avLst/>
                          </a:prstGeom>
                          <a:noFill/>
                          <a:ln>
                            <a:noFill/>
                          </a:ln>
                        </pic:spPr>
                      </pic:pic>
                    </wpg:grpSp>
                    <pic:pic xmlns:pic="http://schemas.openxmlformats.org/drawingml/2006/picture">
                      <pic:nvPicPr>
                        <pic:cNvPr id="1941469746" name="Picture 4" descr="A blue and red logo&#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212080" y="111034"/>
                          <a:ext cx="1038225" cy="419735"/>
                        </a:xfrm>
                        <a:prstGeom prst="rect">
                          <a:avLst/>
                        </a:prstGeom>
                      </pic:spPr>
                    </pic:pic>
                  </wpg:wgp>
                </a:graphicData>
              </a:graphic>
            </wp:anchor>
          </w:drawing>
        </mc:Choice>
        <mc:Fallback>
          <w:pict>
            <v:group w14:anchorId="4E14E4FF" id="Group 5" o:spid="_x0000_s1026" style="position:absolute;margin-left:0;margin-top:14.45pt;width:492.15pt;height:41.8pt;z-index:251659264" coordsize="62503,5307"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">
              <v:group id="Group 3" o:spid="_x0000_s1027" style="position:absolute;width:49773;height:5289" coordsize="4977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white logo&#10;&#10;Description automatically generated" style="position:absolute;left:21749;width:5290;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">
                  <v:imagedata r:id="rId5" o:title="A blue and white logo&#10;&#10;Description automatically generated"/>
                  <v:path arrowok="t"/>
                </v:shape>
                <v:shape id="Picture 1" o:spid="_x0000_s1029" type="#_x0000_t75" style="position:absolute;top:783;width:16129;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">
                  <v:imagedata r:id="rId6" o:title=""/>
                  <v:path arrowok="t"/>
                </v:shape>
                <v:shape id="Picture 2" o:spid="_x0000_s1030" type="#_x0000_t75" style="position:absolute;left:32069;top:1045;width:17704;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">
                  <v:imagedata r:id="rId7" o:title=""/>
                  <v:path arrowok="t"/>
                </v:shape>
              </v:group>
              <v:shape id="Picture 4" o:spid="_x0000_s1031" type="#_x0000_t75" alt="A blue and red logo&#10;&#10;Description automatically generated" style="position:absolute;left:52120;top:1110;width:10383;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">
                <v:imagedata r:id="rId8" o:title="A blue and red logo&#10;&#10;Description automatically generated"/>
                <v:path arrowok="t"/>
              </v:shape>
              <w10:wrap type="tight"/>
            </v:group>
          </w:pict>
        </mc:Fallback>
      </mc:AlternateContent>
    </w:r>
  </w:p>
  <w:p w14:paraId="186A5CEA" w14:textId="1243C243" w:rsidR="009E4641" w:rsidRDefault="009E46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Stil1UNEJ"/>
      <w:suff w:val="nothing"/>
      <w:lvlText w:val=""/>
      <w:lvlJc w:val="left"/>
      <w:pPr>
        <w:tabs>
          <w:tab w:val="num" w:pos="432"/>
        </w:tabs>
        <w:ind w:left="432" w:hanging="432"/>
      </w:pPr>
    </w:lvl>
    <w:lvl w:ilvl="1">
      <w:start w:val="1"/>
      <w:numFmt w:val="decimal"/>
      <w:lvlText w:val="%2"/>
      <w:lvlJc w:val="left"/>
      <w:pPr>
        <w:tabs>
          <w:tab w:val="num" w:pos="0"/>
        </w:tabs>
        <w:ind w:left="360" w:hanging="36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Num3"/>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rPr>
    </w:lvl>
    <w:lvl w:ilvl="8">
      <w:start w:val="1"/>
      <w:numFmt w:val="bullet"/>
      <w:lvlText w:val=""/>
      <w:lvlJc w:val="left"/>
      <w:pPr>
        <w:tabs>
          <w:tab w:val="num" w:pos="0"/>
        </w:tabs>
        <w:ind w:left="7560" w:hanging="360"/>
      </w:pPr>
      <w:rPr>
        <w:rFonts w:ascii="Wingdings" w:hAnsi="Wingdings"/>
      </w:rPr>
    </w:lvl>
  </w:abstractNum>
  <w:abstractNum w:abstractNumId="2"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5E676DE"/>
    <w:multiLevelType w:val="hybridMultilevel"/>
    <w:tmpl w:val="CB92153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ABA00AE"/>
    <w:multiLevelType w:val="multilevel"/>
    <w:tmpl w:val="A26C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E63DC"/>
    <w:multiLevelType w:val="hybridMultilevel"/>
    <w:tmpl w:val="B5BCA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A118E"/>
    <w:multiLevelType w:val="hybridMultilevel"/>
    <w:tmpl w:val="3FD8B156"/>
    <w:lvl w:ilvl="0" w:tplc="DA7AFC70">
      <w:numFmt w:val="bullet"/>
      <w:lvlText w:val=""/>
      <w:lvlJc w:val="left"/>
      <w:pPr>
        <w:ind w:left="1218" w:hanging="360"/>
      </w:pPr>
      <w:rPr>
        <w:rFonts w:ascii="Symbol" w:eastAsia="Symbol" w:hAnsi="Symbol" w:cs="Symbol" w:hint="default"/>
        <w:w w:val="100"/>
        <w:sz w:val="24"/>
        <w:szCs w:val="24"/>
      </w:rPr>
    </w:lvl>
    <w:lvl w:ilvl="1" w:tplc="061A7BC6">
      <w:numFmt w:val="bullet"/>
      <w:lvlText w:val="•"/>
      <w:lvlJc w:val="left"/>
      <w:pPr>
        <w:ind w:left="2175" w:hanging="360"/>
      </w:pPr>
      <w:rPr>
        <w:rFonts w:hint="default"/>
      </w:rPr>
    </w:lvl>
    <w:lvl w:ilvl="2" w:tplc="C0D64A16">
      <w:numFmt w:val="bullet"/>
      <w:lvlText w:val="•"/>
      <w:lvlJc w:val="left"/>
      <w:pPr>
        <w:ind w:left="3131" w:hanging="360"/>
      </w:pPr>
      <w:rPr>
        <w:rFonts w:hint="default"/>
      </w:rPr>
    </w:lvl>
    <w:lvl w:ilvl="3" w:tplc="C1DA4472">
      <w:numFmt w:val="bullet"/>
      <w:lvlText w:val="•"/>
      <w:lvlJc w:val="left"/>
      <w:pPr>
        <w:ind w:left="4087" w:hanging="360"/>
      </w:pPr>
      <w:rPr>
        <w:rFonts w:hint="default"/>
      </w:rPr>
    </w:lvl>
    <w:lvl w:ilvl="4" w:tplc="2EB2CF94">
      <w:numFmt w:val="bullet"/>
      <w:lvlText w:val="•"/>
      <w:lvlJc w:val="left"/>
      <w:pPr>
        <w:ind w:left="5043" w:hanging="360"/>
      </w:pPr>
      <w:rPr>
        <w:rFonts w:hint="default"/>
      </w:rPr>
    </w:lvl>
    <w:lvl w:ilvl="5" w:tplc="EACA0506">
      <w:numFmt w:val="bullet"/>
      <w:lvlText w:val="•"/>
      <w:lvlJc w:val="left"/>
      <w:pPr>
        <w:ind w:left="5999" w:hanging="360"/>
      </w:pPr>
      <w:rPr>
        <w:rFonts w:hint="default"/>
      </w:rPr>
    </w:lvl>
    <w:lvl w:ilvl="6" w:tplc="20D85DA0">
      <w:numFmt w:val="bullet"/>
      <w:lvlText w:val="•"/>
      <w:lvlJc w:val="left"/>
      <w:pPr>
        <w:ind w:left="6955" w:hanging="360"/>
      </w:pPr>
      <w:rPr>
        <w:rFonts w:hint="default"/>
      </w:rPr>
    </w:lvl>
    <w:lvl w:ilvl="7" w:tplc="28CECEF4">
      <w:numFmt w:val="bullet"/>
      <w:lvlText w:val="•"/>
      <w:lvlJc w:val="left"/>
      <w:pPr>
        <w:ind w:left="7911" w:hanging="360"/>
      </w:pPr>
      <w:rPr>
        <w:rFonts w:hint="default"/>
      </w:rPr>
    </w:lvl>
    <w:lvl w:ilvl="8" w:tplc="ED6249A2">
      <w:numFmt w:val="bullet"/>
      <w:lvlText w:val="•"/>
      <w:lvlJc w:val="left"/>
      <w:pPr>
        <w:ind w:left="8867" w:hanging="360"/>
      </w:pPr>
      <w:rPr>
        <w:rFonts w:hint="default"/>
      </w:rPr>
    </w:lvl>
  </w:abstractNum>
  <w:abstractNum w:abstractNumId="7" w15:restartNumberingAfterBreak="0">
    <w:nsid w:val="30B83743"/>
    <w:multiLevelType w:val="hybridMultilevel"/>
    <w:tmpl w:val="B9BC00BA"/>
    <w:lvl w:ilvl="0" w:tplc="E78C83CC">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2F1B9E"/>
    <w:multiLevelType w:val="hybridMultilevel"/>
    <w:tmpl w:val="77DEE0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9B3383"/>
    <w:multiLevelType w:val="hybridMultilevel"/>
    <w:tmpl w:val="65500994"/>
    <w:lvl w:ilvl="0" w:tplc="04090005">
      <w:start w:val="1"/>
      <w:numFmt w:val="bullet"/>
      <w:lvlText w:val=""/>
      <w:lvlJc w:val="left"/>
      <w:pPr>
        <w:ind w:left="2070" w:hanging="360"/>
      </w:pPr>
      <w:rPr>
        <w:rFonts w:ascii="Wingdings" w:hAnsi="Wingdings"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15:restartNumberingAfterBreak="0">
    <w:nsid w:val="323014D2"/>
    <w:multiLevelType w:val="multilevel"/>
    <w:tmpl w:val="EE50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7024E"/>
    <w:multiLevelType w:val="hybridMultilevel"/>
    <w:tmpl w:val="208635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17D568A"/>
    <w:multiLevelType w:val="hybridMultilevel"/>
    <w:tmpl w:val="30A21520"/>
    <w:lvl w:ilvl="0" w:tplc="8572F3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6561C9"/>
    <w:multiLevelType w:val="hybridMultilevel"/>
    <w:tmpl w:val="C218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2582D"/>
    <w:multiLevelType w:val="hybridMultilevel"/>
    <w:tmpl w:val="16C264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E81124"/>
    <w:multiLevelType w:val="hybridMultilevel"/>
    <w:tmpl w:val="7A0CAE2C"/>
    <w:lvl w:ilvl="0" w:tplc="7EC83960">
      <w:start w:val="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4"/>
  </w:num>
  <w:num w:numId="4">
    <w:abstractNumId w:val="3"/>
  </w:num>
  <w:num w:numId="5">
    <w:abstractNumId w:val="10"/>
  </w:num>
  <w:num w:numId="6">
    <w:abstractNumId w:val="0"/>
  </w:num>
  <w:num w:numId="7">
    <w:abstractNumId w:val="1"/>
  </w:num>
  <w:num w:numId="8">
    <w:abstractNumId w:val="2"/>
  </w:num>
  <w:num w:numId="9">
    <w:abstractNumId w:val="5"/>
  </w:num>
  <w:num w:numId="10">
    <w:abstractNumId w:val="15"/>
  </w:num>
  <w:num w:numId="11">
    <w:abstractNumId w:val="13"/>
  </w:num>
  <w:num w:numId="12">
    <w:abstractNumId w:val="12"/>
  </w:num>
  <w:num w:numId="13">
    <w:abstractNumId w:val="12"/>
  </w:num>
  <w:num w:numId="14">
    <w:abstractNumId w:val="8"/>
  </w:num>
  <w:num w:numId="15">
    <w:abstractNumId w:val="14"/>
  </w:num>
  <w:num w:numId="16">
    <w:abstractNumId w:val="6"/>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Perhaita">
    <w15:presenceInfo w15:providerId="AD" w15:userId="S-1-5-21-2569395332-1764412850-2080615890-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66"/>
    <w:rsid w:val="00004CBE"/>
    <w:rsid w:val="00007A3E"/>
    <w:rsid w:val="000155F4"/>
    <w:rsid w:val="00042129"/>
    <w:rsid w:val="000550D4"/>
    <w:rsid w:val="000863E0"/>
    <w:rsid w:val="000A7767"/>
    <w:rsid w:val="000F0C3A"/>
    <w:rsid w:val="00103631"/>
    <w:rsid w:val="00125C20"/>
    <w:rsid w:val="001349E7"/>
    <w:rsid w:val="00144CA4"/>
    <w:rsid w:val="001530DA"/>
    <w:rsid w:val="0016756A"/>
    <w:rsid w:val="00167E14"/>
    <w:rsid w:val="00173C29"/>
    <w:rsid w:val="0018462C"/>
    <w:rsid w:val="001944CA"/>
    <w:rsid w:val="001C2604"/>
    <w:rsid w:val="002045CF"/>
    <w:rsid w:val="00257910"/>
    <w:rsid w:val="00262890"/>
    <w:rsid w:val="0027619B"/>
    <w:rsid w:val="00293ED5"/>
    <w:rsid w:val="002B6254"/>
    <w:rsid w:val="002C59CA"/>
    <w:rsid w:val="002E1575"/>
    <w:rsid w:val="002F0DA0"/>
    <w:rsid w:val="0033007F"/>
    <w:rsid w:val="00352866"/>
    <w:rsid w:val="003F6F38"/>
    <w:rsid w:val="0041540F"/>
    <w:rsid w:val="0042361D"/>
    <w:rsid w:val="00444168"/>
    <w:rsid w:val="00471C36"/>
    <w:rsid w:val="004A6C01"/>
    <w:rsid w:val="004D0B5E"/>
    <w:rsid w:val="004D48CB"/>
    <w:rsid w:val="004E7B40"/>
    <w:rsid w:val="00500C9E"/>
    <w:rsid w:val="00511A47"/>
    <w:rsid w:val="0051769C"/>
    <w:rsid w:val="005409B6"/>
    <w:rsid w:val="005A646F"/>
    <w:rsid w:val="005B2A02"/>
    <w:rsid w:val="005B5EC5"/>
    <w:rsid w:val="005E5B6E"/>
    <w:rsid w:val="005E6D29"/>
    <w:rsid w:val="005F37A6"/>
    <w:rsid w:val="0062408C"/>
    <w:rsid w:val="006658A5"/>
    <w:rsid w:val="00697EED"/>
    <w:rsid w:val="006E3181"/>
    <w:rsid w:val="0070183E"/>
    <w:rsid w:val="00726263"/>
    <w:rsid w:val="0073478A"/>
    <w:rsid w:val="00751A65"/>
    <w:rsid w:val="007A4A1B"/>
    <w:rsid w:val="0080446C"/>
    <w:rsid w:val="0081052F"/>
    <w:rsid w:val="008255D4"/>
    <w:rsid w:val="00875695"/>
    <w:rsid w:val="00896616"/>
    <w:rsid w:val="00930A6D"/>
    <w:rsid w:val="00945B5B"/>
    <w:rsid w:val="00960AD2"/>
    <w:rsid w:val="0096279F"/>
    <w:rsid w:val="00971A8A"/>
    <w:rsid w:val="00976CD0"/>
    <w:rsid w:val="009A0157"/>
    <w:rsid w:val="009A4ED4"/>
    <w:rsid w:val="009B779E"/>
    <w:rsid w:val="009D753A"/>
    <w:rsid w:val="009E4641"/>
    <w:rsid w:val="009E747E"/>
    <w:rsid w:val="00A02ADE"/>
    <w:rsid w:val="00A03A25"/>
    <w:rsid w:val="00A06F5E"/>
    <w:rsid w:val="00A32E81"/>
    <w:rsid w:val="00A805B5"/>
    <w:rsid w:val="00AB09C4"/>
    <w:rsid w:val="00AB0F8C"/>
    <w:rsid w:val="00AB2891"/>
    <w:rsid w:val="00AB6835"/>
    <w:rsid w:val="00AE0C27"/>
    <w:rsid w:val="00B152B6"/>
    <w:rsid w:val="00B25A8E"/>
    <w:rsid w:val="00BA167F"/>
    <w:rsid w:val="00BB1EC1"/>
    <w:rsid w:val="00C022F8"/>
    <w:rsid w:val="00C61FF3"/>
    <w:rsid w:val="00C66815"/>
    <w:rsid w:val="00C723B9"/>
    <w:rsid w:val="00C96646"/>
    <w:rsid w:val="00CB53B3"/>
    <w:rsid w:val="00CE3570"/>
    <w:rsid w:val="00D552E4"/>
    <w:rsid w:val="00D75F66"/>
    <w:rsid w:val="00DB45FF"/>
    <w:rsid w:val="00DC19F3"/>
    <w:rsid w:val="00DC6CD9"/>
    <w:rsid w:val="00E040F2"/>
    <w:rsid w:val="00E10E2C"/>
    <w:rsid w:val="00E32189"/>
    <w:rsid w:val="00E64484"/>
    <w:rsid w:val="00EA0ABF"/>
    <w:rsid w:val="00EC3291"/>
    <w:rsid w:val="00EE7DCC"/>
    <w:rsid w:val="00F309E6"/>
    <w:rsid w:val="00F3356C"/>
    <w:rsid w:val="00F37546"/>
    <w:rsid w:val="00F45314"/>
    <w:rsid w:val="00F51809"/>
    <w:rsid w:val="00F81BF0"/>
    <w:rsid w:val="00F9327B"/>
    <w:rsid w:val="00FC556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97A44"/>
  <w15:chartTrackingRefBased/>
  <w15:docId w15:val="{A771D4C0-61B8-4959-B8E6-448C88A7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9F3"/>
  </w:style>
  <w:style w:type="paragraph" w:styleId="Heading1">
    <w:name w:val="heading 1"/>
    <w:basedOn w:val="Normal"/>
    <w:next w:val="Normal"/>
    <w:link w:val="Heading1Char"/>
    <w:uiPriority w:val="9"/>
    <w:qFormat/>
    <w:rsid w:val="00D75F66"/>
    <w:pPr>
      <w:keepNext/>
      <w:keepLines/>
      <w:spacing w:before="360" w:after="80"/>
      <w:outlineLvl w:val="0"/>
    </w:pPr>
    <w:rPr>
      <w:rFonts w:asciiTheme="majorHAnsi" w:eastAsiaTheme="majorEastAsia" w:hAnsiTheme="majorHAnsi" w:cstheme="majorBidi"/>
      <w:color w:val="2F5496" w:themeColor="accent1" w:themeShade="BF"/>
      <w:sz w:val="28"/>
      <w:szCs w:val="40"/>
    </w:rPr>
  </w:style>
  <w:style w:type="paragraph" w:styleId="Heading2">
    <w:name w:val="heading 2"/>
    <w:basedOn w:val="Normal"/>
    <w:next w:val="Normal"/>
    <w:link w:val="Heading2Char"/>
    <w:uiPriority w:val="9"/>
    <w:unhideWhenUsed/>
    <w:qFormat/>
    <w:rsid w:val="00D75F66"/>
    <w:pPr>
      <w:keepNext/>
      <w:keepLines/>
      <w:spacing w:before="160" w:after="80"/>
      <w:outlineLvl w:val="1"/>
    </w:pPr>
    <w:rPr>
      <w:rFonts w:asciiTheme="majorHAnsi" w:eastAsiaTheme="majorEastAsia" w:hAnsiTheme="majorHAnsi" w:cstheme="majorBidi"/>
      <w:color w:val="2F5496" w:themeColor="accent1" w:themeShade="BF"/>
      <w:szCs w:val="32"/>
    </w:rPr>
  </w:style>
  <w:style w:type="paragraph" w:styleId="Heading3">
    <w:name w:val="heading 3"/>
    <w:basedOn w:val="Normal"/>
    <w:next w:val="Normal"/>
    <w:link w:val="Heading3Char"/>
    <w:uiPriority w:val="9"/>
    <w:unhideWhenUsed/>
    <w:qFormat/>
    <w:rsid w:val="00751A65"/>
    <w:pPr>
      <w:keepNext/>
      <w:keepLines/>
      <w:spacing w:before="160" w:after="80"/>
      <w:outlineLvl w:val="2"/>
    </w:pPr>
    <w:rPr>
      <w:rFonts w:eastAsiaTheme="majorEastAsia" w:cstheme="majorBidi"/>
      <w:i/>
      <w:color w:val="2F5496" w:themeColor="accent1" w:themeShade="BF"/>
      <w:szCs w:val="28"/>
    </w:rPr>
  </w:style>
  <w:style w:type="paragraph" w:styleId="Heading4">
    <w:name w:val="heading 4"/>
    <w:basedOn w:val="Normal"/>
    <w:next w:val="Normal"/>
    <w:link w:val="Heading4Char"/>
    <w:uiPriority w:val="9"/>
    <w:semiHidden/>
    <w:unhideWhenUsed/>
    <w:qFormat/>
    <w:rsid w:val="00D75F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F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F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F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F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F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F66"/>
    <w:rPr>
      <w:rFonts w:asciiTheme="majorHAnsi" w:eastAsiaTheme="majorEastAsia" w:hAnsiTheme="majorHAnsi" w:cstheme="majorBidi"/>
      <w:color w:val="2F5496" w:themeColor="accent1" w:themeShade="BF"/>
      <w:sz w:val="28"/>
      <w:szCs w:val="40"/>
    </w:rPr>
  </w:style>
  <w:style w:type="character" w:customStyle="1" w:styleId="Heading2Char">
    <w:name w:val="Heading 2 Char"/>
    <w:basedOn w:val="DefaultParagraphFont"/>
    <w:link w:val="Heading2"/>
    <w:uiPriority w:val="9"/>
    <w:rsid w:val="00D75F66"/>
    <w:rPr>
      <w:rFonts w:asciiTheme="majorHAnsi" w:eastAsiaTheme="majorEastAsia" w:hAnsiTheme="majorHAnsi" w:cstheme="majorBidi"/>
      <w:color w:val="2F5496" w:themeColor="accent1" w:themeShade="BF"/>
      <w:szCs w:val="32"/>
    </w:rPr>
  </w:style>
  <w:style w:type="character" w:customStyle="1" w:styleId="Heading3Char">
    <w:name w:val="Heading 3 Char"/>
    <w:basedOn w:val="DefaultParagraphFont"/>
    <w:link w:val="Heading3"/>
    <w:uiPriority w:val="9"/>
    <w:rsid w:val="00751A65"/>
    <w:rPr>
      <w:rFonts w:eastAsiaTheme="majorEastAsia" w:cstheme="majorBidi"/>
      <w:i/>
      <w:color w:val="2F5496" w:themeColor="accent1" w:themeShade="BF"/>
      <w:szCs w:val="28"/>
    </w:rPr>
  </w:style>
  <w:style w:type="character" w:customStyle="1" w:styleId="Heading4Char">
    <w:name w:val="Heading 4 Char"/>
    <w:basedOn w:val="DefaultParagraphFont"/>
    <w:link w:val="Heading4"/>
    <w:uiPriority w:val="9"/>
    <w:semiHidden/>
    <w:rsid w:val="00D75F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F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F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F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F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F66"/>
    <w:rPr>
      <w:rFonts w:eastAsiaTheme="majorEastAsia" w:cstheme="majorBidi"/>
      <w:color w:val="272727" w:themeColor="text1" w:themeTint="D8"/>
    </w:rPr>
  </w:style>
  <w:style w:type="paragraph" w:styleId="Title">
    <w:name w:val="Title"/>
    <w:basedOn w:val="Normal"/>
    <w:next w:val="Normal"/>
    <w:link w:val="TitleChar"/>
    <w:uiPriority w:val="10"/>
    <w:qFormat/>
    <w:rsid w:val="00D75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F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F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F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F66"/>
    <w:pPr>
      <w:spacing w:before="160"/>
      <w:jc w:val="center"/>
    </w:pPr>
    <w:rPr>
      <w:i/>
      <w:iCs/>
      <w:color w:val="404040" w:themeColor="text1" w:themeTint="BF"/>
    </w:rPr>
  </w:style>
  <w:style w:type="character" w:customStyle="1" w:styleId="QuoteChar">
    <w:name w:val="Quote Char"/>
    <w:basedOn w:val="DefaultParagraphFont"/>
    <w:link w:val="Quote"/>
    <w:uiPriority w:val="29"/>
    <w:rsid w:val="00D75F66"/>
    <w:rPr>
      <w:i/>
      <w:iCs/>
      <w:color w:val="404040" w:themeColor="text1" w:themeTint="BF"/>
    </w:rPr>
  </w:style>
  <w:style w:type="paragraph" w:styleId="ListParagraph">
    <w:name w:val="List Paragraph"/>
    <w:basedOn w:val="Normal"/>
    <w:uiPriority w:val="1"/>
    <w:qFormat/>
    <w:rsid w:val="00D75F66"/>
    <w:pPr>
      <w:ind w:left="720"/>
      <w:contextualSpacing/>
    </w:pPr>
  </w:style>
  <w:style w:type="character" w:styleId="IntenseEmphasis">
    <w:name w:val="Intense Emphasis"/>
    <w:basedOn w:val="DefaultParagraphFont"/>
    <w:uiPriority w:val="21"/>
    <w:qFormat/>
    <w:rsid w:val="00D75F66"/>
    <w:rPr>
      <w:i/>
      <w:iCs/>
      <w:color w:val="2F5496" w:themeColor="accent1" w:themeShade="BF"/>
    </w:rPr>
  </w:style>
  <w:style w:type="paragraph" w:styleId="IntenseQuote">
    <w:name w:val="Intense Quote"/>
    <w:basedOn w:val="Normal"/>
    <w:next w:val="Normal"/>
    <w:link w:val="IntenseQuoteChar"/>
    <w:uiPriority w:val="30"/>
    <w:qFormat/>
    <w:rsid w:val="00D75F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F66"/>
    <w:rPr>
      <w:i/>
      <w:iCs/>
      <w:color w:val="2F5496" w:themeColor="accent1" w:themeShade="BF"/>
    </w:rPr>
  </w:style>
  <w:style w:type="character" w:styleId="IntenseReference">
    <w:name w:val="Intense Reference"/>
    <w:basedOn w:val="DefaultParagraphFont"/>
    <w:uiPriority w:val="32"/>
    <w:qFormat/>
    <w:rsid w:val="00D75F66"/>
    <w:rPr>
      <w:b/>
      <w:bCs/>
      <w:smallCaps/>
      <w:color w:val="2F5496" w:themeColor="accent1" w:themeShade="BF"/>
      <w:spacing w:val="5"/>
    </w:rPr>
  </w:style>
  <w:style w:type="paragraph" w:styleId="TOCHeading">
    <w:name w:val="TOC Heading"/>
    <w:basedOn w:val="Heading1"/>
    <w:next w:val="Normal"/>
    <w:uiPriority w:val="39"/>
    <w:unhideWhenUsed/>
    <w:qFormat/>
    <w:rsid w:val="00F9327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F9327B"/>
    <w:pPr>
      <w:spacing w:after="100"/>
    </w:pPr>
  </w:style>
  <w:style w:type="paragraph" w:styleId="TOC2">
    <w:name w:val="toc 2"/>
    <w:basedOn w:val="Normal"/>
    <w:next w:val="Normal"/>
    <w:autoRedefine/>
    <w:uiPriority w:val="39"/>
    <w:unhideWhenUsed/>
    <w:rsid w:val="00F9327B"/>
    <w:pPr>
      <w:spacing w:after="100"/>
      <w:ind w:left="240"/>
    </w:pPr>
  </w:style>
  <w:style w:type="paragraph" w:styleId="TOC3">
    <w:name w:val="toc 3"/>
    <w:basedOn w:val="Normal"/>
    <w:next w:val="Normal"/>
    <w:autoRedefine/>
    <w:uiPriority w:val="39"/>
    <w:unhideWhenUsed/>
    <w:rsid w:val="00F9327B"/>
    <w:pPr>
      <w:spacing w:after="100"/>
      <w:ind w:left="480"/>
    </w:pPr>
  </w:style>
  <w:style w:type="character" w:styleId="Hyperlink">
    <w:name w:val="Hyperlink"/>
    <w:basedOn w:val="DefaultParagraphFont"/>
    <w:uiPriority w:val="99"/>
    <w:unhideWhenUsed/>
    <w:rsid w:val="00F9327B"/>
    <w:rPr>
      <w:color w:val="0563C1" w:themeColor="hyperlink"/>
      <w:u w:val="single"/>
    </w:rPr>
  </w:style>
  <w:style w:type="table" w:styleId="TableGrid">
    <w:name w:val="Table Grid"/>
    <w:basedOn w:val="TableNormal"/>
    <w:uiPriority w:val="39"/>
    <w:rsid w:val="00930A6D"/>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3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181"/>
  </w:style>
  <w:style w:type="paragraph" w:styleId="Footer">
    <w:name w:val="footer"/>
    <w:basedOn w:val="Normal"/>
    <w:link w:val="FooterChar"/>
    <w:uiPriority w:val="99"/>
    <w:unhideWhenUsed/>
    <w:rsid w:val="006E3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181"/>
  </w:style>
  <w:style w:type="paragraph" w:customStyle="1" w:styleId="TableContents">
    <w:name w:val="Table Contents"/>
    <w:basedOn w:val="Normal"/>
    <w:rsid w:val="004D48CB"/>
    <w:pPr>
      <w:suppressLineNumbers/>
      <w:suppressAutoHyphens/>
      <w:spacing w:after="0" w:line="100" w:lineRule="atLeast"/>
      <w:jc w:val="both"/>
    </w:pPr>
    <w:rPr>
      <w:rFonts w:ascii="Calibri" w:eastAsia="Times New Roman" w:hAnsi="Calibri" w:cs="Times New Roman"/>
      <w:kern w:val="0"/>
      <w:lang w:val="en-US" w:eastAsia="ar-SA"/>
      <w14:ligatures w14:val="none"/>
    </w:rPr>
  </w:style>
  <w:style w:type="paragraph" w:customStyle="1" w:styleId="TableHeading">
    <w:name w:val="Table Heading"/>
    <w:basedOn w:val="TableContents"/>
    <w:rsid w:val="004D48CB"/>
    <w:pPr>
      <w:jc w:val="center"/>
    </w:pPr>
    <w:rPr>
      <w:b/>
      <w:bCs/>
    </w:rPr>
  </w:style>
  <w:style w:type="paragraph" w:customStyle="1" w:styleId="Stil1UNEJ">
    <w:name w:val="Stil 1 UNEJ"/>
    <w:basedOn w:val="Heading1"/>
    <w:link w:val="Stil1UNEJCaracter"/>
    <w:qFormat/>
    <w:rsid w:val="004D48CB"/>
    <w:pPr>
      <w:numPr>
        <w:numId w:val="6"/>
      </w:numPr>
      <w:spacing w:before="240" w:after="0" w:line="276" w:lineRule="auto"/>
    </w:pPr>
    <w:rPr>
      <w:rFonts w:ascii="Trebuchet MS" w:eastAsia="Times New Roman" w:hAnsi="Trebuchet MS" w:cs="Times New Roman"/>
      <w:b/>
      <w:color w:val="001B82"/>
      <w:kern w:val="0"/>
      <w:sz w:val="32"/>
      <w:szCs w:val="32"/>
      <w14:ligatures w14:val="none"/>
    </w:rPr>
  </w:style>
  <w:style w:type="character" w:customStyle="1" w:styleId="Stil1UNEJCaracter">
    <w:name w:val="Stil 1 UNEJ Caracter"/>
    <w:link w:val="Stil1UNEJ"/>
    <w:rsid w:val="004D48CB"/>
    <w:rPr>
      <w:rFonts w:ascii="Trebuchet MS" w:eastAsia="Times New Roman" w:hAnsi="Trebuchet MS" w:cs="Times New Roman"/>
      <w:b/>
      <w:color w:val="001B82"/>
      <w:kern w:val="0"/>
      <w:sz w:val="32"/>
      <w:szCs w:val="32"/>
      <w14:ligatures w14:val="none"/>
    </w:rPr>
  </w:style>
  <w:style w:type="paragraph" w:styleId="BodyText">
    <w:name w:val="Body Text"/>
    <w:basedOn w:val="Normal"/>
    <w:link w:val="BodyTextChar"/>
    <w:uiPriority w:val="1"/>
    <w:qFormat/>
    <w:rsid w:val="00D552E4"/>
    <w:pPr>
      <w:widowControl w:val="0"/>
      <w:autoSpaceDE w:val="0"/>
      <w:autoSpaceDN w:val="0"/>
      <w:spacing w:after="0" w:line="240" w:lineRule="auto"/>
      <w:ind w:left="1218"/>
      <w:jc w:val="both"/>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552E4"/>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F3356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customStyle="1" w:styleId="BodycopyChar">
    <w:name w:val="Body copy Char"/>
    <w:basedOn w:val="DefaultParagraphFont"/>
    <w:link w:val="Bodycopy"/>
    <w:locked/>
    <w:rsid w:val="00C96646"/>
    <w:rPr>
      <w:rFonts w:ascii="Arial" w:eastAsia="Times" w:hAnsi="Arial"/>
      <w:color w:val="000000" w:themeColor="text1"/>
      <w:lang w:eastAsia="nl-NL"/>
    </w:rPr>
  </w:style>
  <w:style w:type="paragraph" w:customStyle="1" w:styleId="Bodycopy">
    <w:name w:val="Body copy"/>
    <w:basedOn w:val="Normal"/>
    <w:link w:val="BodycopyChar"/>
    <w:qFormat/>
    <w:rsid w:val="00C96646"/>
    <w:pPr>
      <w:spacing w:after="120" w:line="280" w:lineRule="exact"/>
      <w:jc w:val="both"/>
    </w:pPr>
    <w:rPr>
      <w:rFonts w:ascii="Arial" w:eastAsia="Times" w:hAnsi="Arial"/>
      <w:color w:val="000000" w:themeColor="text1"/>
      <w:lang w:eastAsia="nl-NL"/>
    </w:rPr>
  </w:style>
  <w:style w:type="character" w:styleId="CommentReference">
    <w:name w:val="annotation reference"/>
    <w:basedOn w:val="DefaultParagraphFont"/>
    <w:uiPriority w:val="99"/>
    <w:semiHidden/>
    <w:unhideWhenUsed/>
    <w:rsid w:val="00125C20"/>
    <w:rPr>
      <w:sz w:val="16"/>
      <w:szCs w:val="16"/>
    </w:rPr>
  </w:style>
  <w:style w:type="paragraph" w:styleId="CommentText">
    <w:name w:val="annotation text"/>
    <w:basedOn w:val="Normal"/>
    <w:link w:val="CommentTextChar"/>
    <w:uiPriority w:val="99"/>
    <w:semiHidden/>
    <w:unhideWhenUsed/>
    <w:rsid w:val="00125C20"/>
    <w:pPr>
      <w:spacing w:line="240" w:lineRule="auto"/>
    </w:pPr>
    <w:rPr>
      <w:sz w:val="20"/>
      <w:szCs w:val="20"/>
    </w:rPr>
  </w:style>
  <w:style w:type="character" w:customStyle="1" w:styleId="CommentTextChar">
    <w:name w:val="Comment Text Char"/>
    <w:basedOn w:val="DefaultParagraphFont"/>
    <w:link w:val="CommentText"/>
    <w:uiPriority w:val="99"/>
    <w:semiHidden/>
    <w:rsid w:val="00125C20"/>
    <w:rPr>
      <w:sz w:val="20"/>
      <w:szCs w:val="20"/>
    </w:rPr>
  </w:style>
  <w:style w:type="paragraph" w:styleId="CommentSubject">
    <w:name w:val="annotation subject"/>
    <w:basedOn w:val="CommentText"/>
    <w:next w:val="CommentText"/>
    <w:link w:val="CommentSubjectChar"/>
    <w:uiPriority w:val="99"/>
    <w:semiHidden/>
    <w:unhideWhenUsed/>
    <w:rsid w:val="00125C20"/>
    <w:rPr>
      <w:b/>
      <w:bCs/>
    </w:rPr>
  </w:style>
  <w:style w:type="character" w:customStyle="1" w:styleId="CommentSubjectChar">
    <w:name w:val="Comment Subject Char"/>
    <w:basedOn w:val="CommentTextChar"/>
    <w:link w:val="CommentSubject"/>
    <w:uiPriority w:val="99"/>
    <w:semiHidden/>
    <w:rsid w:val="00125C20"/>
    <w:rPr>
      <w:b/>
      <w:bCs/>
      <w:sz w:val="20"/>
      <w:szCs w:val="20"/>
    </w:rPr>
  </w:style>
  <w:style w:type="paragraph" w:styleId="BalloonText">
    <w:name w:val="Balloon Text"/>
    <w:basedOn w:val="Normal"/>
    <w:link w:val="BalloonTextChar"/>
    <w:uiPriority w:val="99"/>
    <w:semiHidden/>
    <w:unhideWhenUsed/>
    <w:rsid w:val="00125C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C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12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support@maguay.atlassian.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uay.atlassian.net/servicedesk/"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image" Target="media/image4.emf"/><Relationship Id="rId7" Type="http://schemas.openxmlformats.org/officeDocument/2006/relationships/image" Target="media/image27.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26.emf"/><Relationship Id="rId5" Type="http://schemas.openxmlformats.org/officeDocument/2006/relationships/image" Target="media/image25.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8A55A-0E8A-43F0-9F02-14E4A220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10</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roozbeh davani</dc:creator>
  <cp:keywords/>
  <dc:description/>
  <cp:lastModifiedBy>Maria Perhaita</cp:lastModifiedBy>
  <cp:revision>8</cp:revision>
  <dcterms:created xsi:type="dcterms:W3CDTF">2026-03-17T08:21:00Z</dcterms:created>
  <dcterms:modified xsi:type="dcterms:W3CDTF">2026-03-17T14:39:00Z</dcterms:modified>
</cp:coreProperties>
</file>